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9599181" w:displacedByCustomXml="next"/>
    <w:bookmarkEnd w:id="0" w:displacedByCustomXml="next"/>
    <w:sdt>
      <w:sdtPr>
        <w:rPr>
          <w:rFonts w:ascii="Arial" w:hAnsi="Arial" w:cs="Arial"/>
        </w:rPr>
        <w:id w:val="614023766"/>
        <w:docPartObj>
          <w:docPartGallery w:val="Cover Pages"/>
          <w:docPartUnique/>
        </w:docPartObj>
      </w:sdtPr>
      <w:sdtContent>
        <w:p w14:paraId="646D8CBB" w14:textId="69F5B5CF" w:rsidR="00921EF4" w:rsidRPr="00DC76F8" w:rsidRDefault="00921EF4">
          <w:pPr>
            <w:rPr>
              <w:rFonts w:ascii="Arial" w:hAnsi="Arial" w:cs="Arial"/>
            </w:rPr>
          </w:pPr>
          <w:r w:rsidRPr="00DC76F8">
            <w:rPr>
              <w:rFonts w:ascii="Arial" w:hAnsi="Arial" w:cs="Arial"/>
              <w:noProof/>
            </w:rPr>
            <mc:AlternateContent>
              <mc:Choice Requires="wps">
                <w:drawing>
                  <wp:anchor distT="0" distB="0" distL="114300" distR="114300" simplePos="0" relativeHeight="251658240" behindDoc="0" locked="0" layoutInCell="1" allowOverlap="1" wp14:anchorId="51608558" wp14:editId="7EE86A64">
                    <wp:simplePos x="0" y="0"/>
                    <wp:positionH relativeFrom="page">
                      <wp:align>center</wp:align>
                    </wp:positionH>
                    <wp:positionV relativeFrom="page">
                      <wp:align>center</wp:align>
                    </wp:positionV>
                    <wp:extent cx="1712890" cy="3840480"/>
                    <wp:effectExtent l="0" t="0" r="1270" b="0"/>
                    <wp:wrapNone/>
                    <wp:docPr id="138" name="Tekstvak 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550"/>
                                  <w:gridCol w:w="1887"/>
                                </w:tblGrid>
                                <w:tr w:rsidR="00921EF4" w:rsidRPr="00825B2E" w14:paraId="6A6E0C31" w14:textId="77777777">
                                  <w:trPr>
                                    <w:jc w:val="center"/>
                                  </w:trPr>
                                  <w:tc>
                                    <w:tcPr>
                                      <w:tcW w:w="2568" w:type="pct"/>
                                      <w:vAlign w:val="center"/>
                                    </w:tcPr>
                                    <w:p w14:paraId="59BCD58C" w14:textId="77777777" w:rsidR="00921EF4" w:rsidRPr="00825B2E" w:rsidRDefault="00921EF4">
                                      <w:pPr>
                                        <w:jc w:val="right"/>
                                        <w:rPr>
                                          <w:rFonts w:hint="eastAsia"/>
                                        </w:rPr>
                                      </w:pPr>
                                      <w:r w:rsidRPr="00825B2E">
                                        <w:rPr>
                                          <w:noProof/>
                                        </w:rPr>
                                        <w:drawing>
                                          <wp:inline distT="0" distB="0" distL="0" distR="0" wp14:anchorId="3A20635D" wp14:editId="0790A761">
                                            <wp:extent cx="3065006" cy="3831336"/>
                                            <wp:effectExtent l="0" t="0" r="2540" b="0"/>
                                            <wp:docPr id="139" name="Foto 139" descr="Een foto van een kronkelende weg en bomen" title="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lang w:val="nl-NL"/>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C59401D" w14:textId="23BC3B5C" w:rsidR="00921EF4" w:rsidRPr="00825B2E" w:rsidRDefault="00921EF4">
                                          <w:pPr>
                                            <w:pStyle w:val="NoSpacing"/>
                                            <w:spacing w:line="312" w:lineRule="auto"/>
                                            <w:jc w:val="right"/>
                                            <w:rPr>
                                              <w:rFonts w:hint="eastAsia"/>
                                              <w:caps/>
                                              <w:color w:val="191919" w:themeColor="text1" w:themeTint="E6"/>
                                              <w:sz w:val="72"/>
                                              <w:szCs w:val="72"/>
                                              <w:lang w:val="nl-NL"/>
                                            </w:rPr>
                                          </w:pPr>
                                          <w:r w:rsidRPr="00825B2E">
                                            <w:rPr>
                                              <w:caps/>
                                              <w:color w:val="191919" w:themeColor="text1" w:themeTint="E6"/>
                                              <w:sz w:val="72"/>
                                              <w:szCs w:val="72"/>
                                              <w:lang w:val="nl-NL"/>
                                            </w:rPr>
                                            <w:t>verslag</w:t>
                                          </w:r>
                                        </w:p>
                                      </w:sdtContent>
                                    </w:sdt>
                                    <w:sdt>
                                      <w:sdtPr>
                                        <w:rPr>
                                          <w:color w:val="000000" w:themeColor="text1"/>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6FD73B9" w14:textId="104861FA" w:rsidR="00921EF4" w:rsidRPr="00825B2E" w:rsidRDefault="00657196">
                                          <w:pPr>
                                            <w:jc w:val="right"/>
                                            <w:rPr>
                                              <w:rFonts w:hint="eastAsia"/>
                                            </w:rPr>
                                          </w:pPr>
                                          <w:r w:rsidRPr="00825B2E">
                                            <w:rPr>
                                              <w:color w:val="000000" w:themeColor="text1"/>
                                            </w:rPr>
                                            <w:t xml:space="preserve">     </w:t>
                                          </w:r>
                                        </w:p>
                                      </w:sdtContent>
                                    </w:sdt>
                                  </w:tc>
                                  <w:tc>
                                    <w:tcPr>
                                      <w:tcW w:w="2432" w:type="pct"/>
                                      <w:vAlign w:val="center"/>
                                    </w:tcPr>
                                    <w:sdt>
                                      <w:sdtPr>
                                        <w:rPr>
                                          <w:color w:val="000000" w:themeColor="text1"/>
                                        </w:rPr>
                                        <w:alias w:val="Samenvatting"/>
                                        <w:tag w:val=""/>
                                        <w:id w:val="-741023221"/>
                                        <w:showingPlcHdr/>
                                        <w:dataBinding w:prefixMappings="xmlns:ns0='http://schemas.microsoft.com/office/2006/coverPageProps' " w:xpath="/ns0:CoverPageProperties[1]/ns0:Abstract[1]" w:storeItemID="{55AF091B-3C7A-41E3-B477-F2FDAA23CFDA}"/>
                                        <w:text/>
                                      </w:sdtPr>
                                      <w:sdtContent>
                                        <w:p w14:paraId="1BD3125A" w14:textId="2C1E2E91" w:rsidR="00921EF4" w:rsidRPr="00825B2E" w:rsidRDefault="00E6504D">
                                          <w:pPr>
                                            <w:rPr>
                                              <w:rFonts w:hint="eastAsia"/>
                                              <w:color w:val="000000" w:themeColor="text1"/>
                                            </w:rPr>
                                          </w:pPr>
                                          <w:r w:rsidRPr="00825B2E">
                                            <w:rPr>
                                              <w:color w:val="000000" w:themeColor="text1"/>
                                            </w:rPr>
                                            <w:t xml:space="preserve">     </w:t>
                                          </w:r>
                                        </w:p>
                                      </w:sdtContent>
                                    </w:sdt>
                                    <w:p w14:paraId="26D7AC48" w14:textId="37DBD651" w:rsidR="00921EF4" w:rsidRPr="00825B2E" w:rsidRDefault="00921EF4">
                                      <w:pPr>
                                        <w:rPr>
                                          <w:rFonts w:hint="eastAsia"/>
                                          <w:color w:val="000000" w:themeColor="text1"/>
                                        </w:rPr>
                                      </w:pPr>
                                    </w:p>
                                    <w:sdt>
                                      <w:sdtPr>
                                        <w:rPr>
                                          <w:color w:val="E97132" w:themeColor="accent2"/>
                                          <w:sz w:val="26"/>
                                          <w:szCs w:val="26"/>
                                          <w:lang w:val="nl-NL"/>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AF91B20" w14:textId="2FECB536" w:rsidR="00921EF4" w:rsidRPr="00825B2E" w:rsidRDefault="002D256F">
                                          <w:pPr>
                                            <w:pStyle w:val="NoSpacing"/>
                                            <w:rPr>
                                              <w:rFonts w:hint="eastAsia"/>
                                              <w:color w:val="E97132" w:themeColor="accent2"/>
                                              <w:sz w:val="26"/>
                                              <w:szCs w:val="26"/>
                                              <w:lang w:val="nl-NL"/>
                                            </w:rPr>
                                          </w:pPr>
                                          <w:r w:rsidRPr="00825B2E">
                                            <w:rPr>
                                              <w:color w:val="E97132" w:themeColor="accent2"/>
                                              <w:sz w:val="26"/>
                                              <w:szCs w:val="26"/>
                                              <w:lang w:val="nl-NL"/>
                                            </w:rPr>
                                            <w:t xml:space="preserve">Kevin Kang, Thom van der Linden, Stijn Vermeulen en Jakob </w:t>
                                          </w:r>
                                          <w:proofErr w:type="spellStart"/>
                                          <w:r w:rsidRPr="00825B2E">
                                            <w:rPr>
                                              <w:color w:val="E97132" w:themeColor="accent2"/>
                                              <w:sz w:val="26"/>
                                              <w:szCs w:val="26"/>
                                              <w:lang w:val="nl-NL"/>
                                            </w:rPr>
                                            <w:t>Türtscher</w:t>
                                          </w:r>
                                          <w:proofErr w:type="spellEnd"/>
                                        </w:p>
                                      </w:sdtContent>
                                    </w:sdt>
                                    <w:p w14:paraId="019273B8" w14:textId="0C828994" w:rsidR="00921EF4" w:rsidRPr="00825B2E" w:rsidRDefault="00E7578C">
                                      <w:pPr>
                                        <w:pStyle w:val="NoSpacing"/>
                                        <w:rPr>
                                          <w:rFonts w:hint="eastAsia"/>
                                          <w:lang w:val="nl-NL"/>
                                        </w:rPr>
                                      </w:pPr>
                                      <w:sdt>
                                        <w:sdtPr>
                                          <w:rPr>
                                            <w:color w:val="0E2841" w:themeColor="text2"/>
                                            <w:lang w:val="nl-NL"/>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657196" w:rsidRPr="00825B2E">
                                            <w:rPr>
                                              <w:color w:val="0E2841" w:themeColor="text2"/>
                                              <w:lang w:val="nl-NL"/>
                                            </w:rPr>
                                            <w:t xml:space="preserve">     </w:t>
                                          </w:r>
                                        </w:sdtContent>
                                      </w:sdt>
                                    </w:p>
                                  </w:tc>
                                </w:tr>
                              </w:tbl>
                              <w:p w14:paraId="1AD6B668" w14:textId="77777777" w:rsidR="00921EF4" w:rsidRPr="00825B2E" w:rsidRDefault="00921EF4">
                                <w:pPr>
                                  <w:rPr>
                                    <w:rFonts w:hint="eastAsi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1608558" id="_x0000_t202" coordsize="21600,21600" o:spt="202" path="m,l,21600r21600,l21600,xe">
                    <v:stroke joinstyle="miter"/>
                    <v:path gradientshapeok="t" o:connecttype="rect"/>
                  </v:shapetype>
                  <v:shape id="Tekstvak 39"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550"/>
                            <w:gridCol w:w="1887"/>
                          </w:tblGrid>
                          <w:tr w:rsidR="00921EF4" w:rsidRPr="00825B2E" w14:paraId="6A6E0C31" w14:textId="77777777">
                            <w:trPr>
                              <w:jc w:val="center"/>
                            </w:trPr>
                            <w:tc>
                              <w:tcPr>
                                <w:tcW w:w="2568" w:type="pct"/>
                                <w:vAlign w:val="center"/>
                              </w:tcPr>
                              <w:p w14:paraId="59BCD58C" w14:textId="77777777" w:rsidR="00921EF4" w:rsidRPr="00825B2E" w:rsidRDefault="00921EF4">
                                <w:pPr>
                                  <w:jc w:val="right"/>
                                  <w:rPr>
                                    <w:rFonts w:hint="eastAsia"/>
                                  </w:rPr>
                                </w:pPr>
                                <w:r w:rsidRPr="00825B2E">
                                  <w:rPr>
                                    <w:noProof/>
                                  </w:rPr>
                                  <w:drawing>
                                    <wp:inline distT="0" distB="0" distL="0" distR="0" wp14:anchorId="3A20635D" wp14:editId="0790A761">
                                      <wp:extent cx="3065006" cy="3831336"/>
                                      <wp:effectExtent l="0" t="0" r="2540" b="0"/>
                                      <wp:docPr id="139" name="Foto 139" descr="Een foto van een kronkelende weg en bomen" title="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lang w:val="nl-NL"/>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C59401D" w14:textId="23BC3B5C" w:rsidR="00921EF4" w:rsidRPr="00825B2E" w:rsidRDefault="00921EF4">
                                    <w:pPr>
                                      <w:pStyle w:val="NoSpacing"/>
                                      <w:spacing w:line="312" w:lineRule="auto"/>
                                      <w:jc w:val="right"/>
                                      <w:rPr>
                                        <w:rFonts w:hint="eastAsia"/>
                                        <w:caps/>
                                        <w:color w:val="191919" w:themeColor="text1" w:themeTint="E6"/>
                                        <w:sz w:val="72"/>
                                        <w:szCs w:val="72"/>
                                        <w:lang w:val="nl-NL"/>
                                      </w:rPr>
                                    </w:pPr>
                                    <w:r w:rsidRPr="00825B2E">
                                      <w:rPr>
                                        <w:caps/>
                                        <w:color w:val="191919" w:themeColor="text1" w:themeTint="E6"/>
                                        <w:sz w:val="72"/>
                                        <w:szCs w:val="72"/>
                                        <w:lang w:val="nl-NL"/>
                                      </w:rPr>
                                      <w:t>verslag</w:t>
                                    </w:r>
                                  </w:p>
                                </w:sdtContent>
                              </w:sdt>
                              <w:sdt>
                                <w:sdtPr>
                                  <w:rPr>
                                    <w:color w:val="000000" w:themeColor="text1"/>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6FD73B9" w14:textId="104861FA" w:rsidR="00921EF4" w:rsidRPr="00825B2E" w:rsidRDefault="00657196">
                                    <w:pPr>
                                      <w:jc w:val="right"/>
                                      <w:rPr>
                                        <w:rFonts w:hint="eastAsia"/>
                                      </w:rPr>
                                    </w:pPr>
                                    <w:r w:rsidRPr="00825B2E">
                                      <w:rPr>
                                        <w:color w:val="000000" w:themeColor="text1"/>
                                      </w:rPr>
                                      <w:t xml:space="preserve">     </w:t>
                                    </w:r>
                                  </w:p>
                                </w:sdtContent>
                              </w:sdt>
                            </w:tc>
                            <w:tc>
                              <w:tcPr>
                                <w:tcW w:w="2432" w:type="pct"/>
                                <w:vAlign w:val="center"/>
                              </w:tcPr>
                              <w:sdt>
                                <w:sdtPr>
                                  <w:rPr>
                                    <w:color w:val="000000" w:themeColor="text1"/>
                                  </w:rPr>
                                  <w:alias w:val="Samenvatting"/>
                                  <w:tag w:val=""/>
                                  <w:id w:val="-741023221"/>
                                  <w:showingPlcHdr/>
                                  <w:dataBinding w:prefixMappings="xmlns:ns0='http://schemas.microsoft.com/office/2006/coverPageProps' " w:xpath="/ns0:CoverPageProperties[1]/ns0:Abstract[1]" w:storeItemID="{55AF091B-3C7A-41E3-B477-F2FDAA23CFDA}"/>
                                  <w:text/>
                                </w:sdtPr>
                                <w:sdtContent>
                                  <w:p w14:paraId="1BD3125A" w14:textId="2C1E2E91" w:rsidR="00921EF4" w:rsidRPr="00825B2E" w:rsidRDefault="00E6504D">
                                    <w:pPr>
                                      <w:rPr>
                                        <w:rFonts w:hint="eastAsia"/>
                                        <w:color w:val="000000" w:themeColor="text1"/>
                                      </w:rPr>
                                    </w:pPr>
                                    <w:r w:rsidRPr="00825B2E">
                                      <w:rPr>
                                        <w:color w:val="000000" w:themeColor="text1"/>
                                      </w:rPr>
                                      <w:t xml:space="preserve">     </w:t>
                                    </w:r>
                                  </w:p>
                                </w:sdtContent>
                              </w:sdt>
                              <w:p w14:paraId="26D7AC48" w14:textId="37DBD651" w:rsidR="00921EF4" w:rsidRPr="00825B2E" w:rsidRDefault="00921EF4">
                                <w:pPr>
                                  <w:rPr>
                                    <w:rFonts w:hint="eastAsia"/>
                                    <w:color w:val="000000" w:themeColor="text1"/>
                                  </w:rPr>
                                </w:pPr>
                              </w:p>
                              <w:sdt>
                                <w:sdtPr>
                                  <w:rPr>
                                    <w:color w:val="E97132" w:themeColor="accent2"/>
                                    <w:sz w:val="26"/>
                                    <w:szCs w:val="26"/>
                                    <w:lang w:val="nl-NL"/>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AF91B20" w14:textId="2FECB536" w:rsidR="00921EF4" w:rsidRPr="00825B2E" w:rsidRDefault="002D256F">
                                    <w:pPr>
                                      <w:pStyle w:val="NoSpacing"/>
                                      <w:rPr>
                                        <w:rFonts w:hint="eastAsia"/>
                                        <w:color w:val="E97132" w:themeColor="accent2"/>
                                        <w:sz w:val="26"/>
                                        <w:szCs w:val="26"/>
                                        <w:lang w:val="nl-NL"/>
                                      </w:rPr>
                                    </w:pPr>
                                    <w:r w:rsidRPr="00825B2E">
                                      <w:rPr>
                                        <w:color w:val="E97132" w:themeColor="accent2"/>
                                        <w:sz w:val="26"/>
                                        <w:szCs w:val="26"/>
                                        <w:lang w:val="nl-NL"/>
                                      </w:rPr>
                                      <w:t xml:space="preserve">Kevin Kang, Thom van der Linden, Stijn Vermeulen en Jakob </w:t>
                                    </w:r>
                                    <w:proofErr w:type="spellStart"/>
                                    <w:r w:rsidRPr="00825B2E">
                                      <w:rPr>
                                        <w:color w:val="E97132" w:themeColor="accent2"/>
                                        <w:sz w:val="26"/>
                                        <w:szCs w:val="26"/>
                                        <w:lang w:val="nl-NL"/>
                                      </w:rPr>
                                      <w:t>Türtscher</w:t>
                                    </w:r>
                                    <w:proofErr w:type="spellEnd"/>
                                  </w:p>
                                </w:sdtContent>
                              </w:sdt>
                              <w:p w14:paraId="019273B8" w14:textId="0C828994" w:rsidR="00921EF4" w:rsidRPr="00825B2E" w:rsidRDefault="00E7578C">
                                <w:pPr>
                                  <w:pStyle w:val="NoSpacing"/>
                                  <w:rPr>
                                    <w:rFonts w:hint="eastAsia"/>
                                    <w:lang w:val="nl-NL"/>
                                  </w:rPr>
                                </w:pPr>
                                <w:sdt>
                                  <w:sdtPr>
                                    <w:rPr>
                                      <w:color w:val="0E2841" w:themeColor="text2"/>
                                      <w:lang w:val="nl-NL"/>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657196" w:rsidRPr="00825B2E">
                                      <w:rPr>
                                        <w:color w:val="0E2841" w:themeColor="text2"/>
                                        <w:lang w:val="nl-NL"/>
                                      </w:rPr>
                                      <w:t xml:space="preserve">     </w:t>
                                    </w:r>
                                  </w:sdtContent>
                                </w:sdt>
                              </w:p>
                            </w:tc>
                          </w:tr>
                        </w:tbl>
                        <w:p w14:paraId="1AD6B668" w14:textId="77777777" w:rsidR="00921EF4" w:rsidRPr="00825B2E" w:rsidRDefault="00921EF4">
                          <w:pPr>
                            <w:rPr>
                              <w:rFonts w:hint="eastAsia"/>
                            </w:rPr>
                          </w:pPr>
                        </w:p>
                      </w:txbxContent>
                    </v:textbox>
                    <w10:wrap anchorx="page" anchory="page"/>
                  </v:shape>
                </w:pict>
              </mc:Fallback>
            </mc:AlternateContent>
          </w:r>
          <w:r w:rsidRPr="00DC76F8">
            <w:rPr>
              <w:rFonts w:ascii="Arial" w:hAnsi="Arial" w:cs="Arial"/>
            </w:rPr>
            <w:br w:type="page"/>
          </w:r>
        </w:p>
      </w:sdtContent>
    </w:sdt>
    <w:sdt>
      <w:sdtPr>
        <w:rPr>
          <w:rFonts w:asciiTheme="minorHAnsi" w:eastAsiaTheme="minorEastAsia" w:hAnsiTheme="minorHAnsi" w:cstheme="minorBidi"/>
          <w:color w:val="auto"/>
          <w:kern w:val="2"/>
          <w:sz w:val="20"/>
          <w:szCs w:val="20"/>
          <w:lang w:val="en-US" w:eastAsia="zh-CN"/>
          <w14:ligatures w14:val="standardContextual"/>
        </w:rPr>
        <w:id w:val="1628873023"/>
        <w:docPartObj>
          <w:docPartGallery w:val="Table of Contents"/>
          <w:docPartUnique/>
        </w:docPartObj>
      </w:sdtPr>
      <w:sdtEndPr>
        <w:rPr>
          <w:lang w:val="nl-NL"/>
        </w:rPr>
      </w:sdtEndPr>
      <w:sdtContent>
        <w:p w14:paraId="6C26F4DA" w14:textId="0EB6EBBD" w:rsidR="00842C3A" w:rsidRPr="00DC76F8" w:rsidRDefault="00842C3A">
          <w:pPr>
            <w:pStyle w:val="TOCHeading"/>
            <w:rPr>
              <w:rFonts w:ascii="Arial" w:hAnsi="Arial" w:cs="Arial"/>
            </w:rPr>
          </w:pPr>
          <w:r w:rsidRPr="00DC76F8">
            <w:rPr>
              <w:rFonts w:ascii="Arial" w:hAnsi="Arial" w:cs="Arial"/>
            </w:rPr>
            <w:t>Inhoudsopgave</w:t>
          </w:r>
        </w:p>
        <w:p w14:paraId="4E54634B" w14:textId="6225267C" w:rsidR="00CC18B6" w:rsidRDefault="00697D4D">
          <w:pPr>
            <w:pStyle w:val="TOC1"/>
            <w:tabs>
              <w:tab w:val="right" w:leader="dot" w:pos="9016"/>
            </w:tabs>
            <w:rPr>
              <w:b w:val="0"/>
              <w:bCs w:val="0"/>
              <w:noProof/>
              <w:sz w:val="24"/>
              <w:szCs w:val="24"/>
              <w:lang w:eastAsia="nl-NL"/>
            </w:rPr>
          </w:pPr>
          <w:r>
            <w:fldChar w:fldCharType="begin"/>
          </w:r>
          <w:r w:rsidR="00842C3A">
            <w:instrText>TOC \o "1-3" \z \u \h</w:instrText>
          </w:r>
          <w:r>
            <w:fldChar w:fldCharType="separate"/>
          </w:r>
          <w:hyperlink w:anchor="_Toc169699757" w:history="1">
            <w:r w:rsidR="00CC18B6" w:rsidRPr="001D146C">
              <w:rPr>
                <w:rStyle w:val="Hyperlink"/>
                <w:noProof/>
              </w:rPr>
              <w:t>Opdracht en opdrachtgever</w:t>
            </w:r>
            <w:r w:rsidR="00CC18B6">
              <w:rPr>
                <w:noProof/>
                <w:webHidden/>
              </w:rPr>
              <w:tab/>
            </w:r>
            <w:r w:rsidR="00CC18B6">
              <w:rPr>
                <w:noProof/>
                <w:webHidden/>
              </w:rPr>
              <w:fldChar w:fldCharType="begin"/>
            </w:r>
            <w:r w:rsidR="00CC18B6">
              <w:rPr>
                <w:noProof/>
                <w:webHidden/>
              </w:rPr>
              <w:instrText xml:space="preserve"> PAGEREF _Toc169699757 \h </w:instrText>
            </w:r>
            <w:r w:rsidR="00CC18B6">
              <w:rPr>
                <w:noProof/>
                <w:webHidden/>
              </w:rPr>
            </w:r>
            <w:r w:rsidR="00CC18B6">
              <w:rPr>
                <w:noProof/>
                <w:webHidden/>
              </w:rPr>
              <w:fldChar w:fldCharType="separate"/>
            </w:r>
            <w:r w:rsidR="00CC18B6">
              <w:rPr>
                <w:noProof/>
                <w:webHidden/>
              </w:rPr>
              <w:t>3</w:t>
            </w:r>
            <w:r w:rsidR="00CC18B6">
              <w:rPr>
                <w:noProof/>
                <w:webHidden/>
              </w:rPr>
              <w:fldChar w:fldCharType="end"/>
            </w:r>
          </w:hyperlink>
        </w:p>
        <w:p w14:paraId="167200D3" w14:textId="5444F6AE" w:rsidR="00CC18B6" w:rsidRDefault="0035441D">
          <w:pPr>
            <w:pStyle w:val="TOC2"/>
            <w:tabs>
              <w:tab w:val="right" w:leader="dot" w:pos="9016"/>
            </w:tabs>
            <w:rPr>
              <w:i w:val="0"/>
              <w:iCs w:val="0"/>
              <w:noProof/>
              <w:sz w:val="24"/>
              <w:szCs w:val="24"/>
              <w:lang w:eastAsia="nl-NL"/>
            </w:rPr>
          </w:pPr>
          <w:hyperlink w:anchor="_Toc169699758" w:history="1">
            <w:r w:rsidR="00CC18B6" w:rsidRPr="001D146C">
              <w:rPr>
                <w:rStyle w:val="Hyperlink"/>
                <w:noProof/>
              </w:rPr>
              <w:t>Inleiding</w:t>
            </w:r>
            <w:r w:rsidR="00CC18B6">
              <w:rPr>
                <w:noProof/>
                <w:webHidden/>
              </w:rPr>
              <w:tab/>
            </w:r>
            <w:r w:rsidR="00CC18B6">
              <w:rPr>
                <w:noProof/>
                <w:webHidden/>
              </w:rPr>
              <w:fldChar w:fldCharType="begin"/>
            </w:r>
            <w:r w:rsidR="00CC18B6">
              <w:rPr>
                <w:noProof/>
                <w:webHidden/>
              </w:rPr>
              <w:instrText xml:space="preserve"> PAGEREF _Toc169699758 \h </w:instrText>
            </w:r>
            <w:r w:rsidR="00CC18B6">
              <w:rPr>
                <w:noProof/>
                <w:webHidden/>
              </w:rPr>
            </w:r>
            <w:r w:rsidR="00CC18B6">
              <w:rPr>
                <w:noProof/>
                <w:webHidden/>
              </w:rPr>
              <w:fldChar w:fldCharType="separate"/>
            </w:r>
            <w:r w:rsidR="00CC18B6">
              <w:rPr>
                <w:noProof/>
                <w:webHidden/>
              </w:rPr>
              <w:t>3</w:t>
            </w:r>
            <w:r w:rsidR="00CC18B6">
              <w:rPr>
                <w:noProof/>
                <w:webHidden/>
              </w:rPr>
              <w:fldChar w:fldCharType="end"/>
            </w:r>
          </w:hyperlink>
        </w:p>
        <w:p w14:paraId="2E966A8E" w14:textId="22621EBD" w:rsidR="00CC18B6" w:rsidRDefault="0035441D">
          <w:pPr>
            <w:pStyle w:val="TOC2"/>
            <w:tabs>
              <w:tab w:val="right" w:leader="dot" w:pos="9016"/>
            </w:tabs>
            <w:rPr>
              <w:i w:val="0"/>
              <w:iCs w:val="0"/>
              <w:noProof/>
              <w:sz w:val="24"/>
              <w:szCs w:val="24"/>
              <w:lang w:eastAsia="nl-NL"/>
            </w:rPr>
          </w:pPr>
          <w:hyperlink w:anchor="_Toc169699759" w:history="1">
            <w:r w:rsidR="00CC18B6" w:rsidRPr="001D146C">
              <w:rPr>
                <w:rStyle w:val="Hyperlink"/>
                <w:noProof/>
              </w:rPr>
              <w:t>Opdrachtgever</w:t>
            </w:r>
            <w:r w:rsidR="00CC18B6">
              <w:rPr>
                <w:noProof/>
                <w:webHidden/>
              </w:rPr>
              <w:tab/>
            </w:r>
            <w:r w:rsidR="00CC18B6">
              <w:rPr>
                <w:noProof/>
                <w:webHidden/>
              </w:rPr>
              <w:fldChar w:fldCharType="begin"/>
            </w:r>
            <w:r w:rsidR="00CC18B6">
              <w:rPr>
                <w:noProof/>
                <w:webHidden/>
              </w:rPr>
              <w:instrText xml:space="preserve"> PAGEREF _Toc169699759 \h </w:instrText>
            </w:r>
            <w:r w:rsidR="00CC18B6">
              <w:rPr>
                <w:noProof/>
                <w:webHidden/>
              </w:rPr>
            </w:r>
            <w:r w:rsidR="00CC18B6">
              <w:rPr>
                <w:noProof/>
                <w:webHidden/>
              </w:rPr>
              <w:fldChar w:fldCharType="separate"/>
            </w:r>
            <w:r w:rsidR="00CC18B6">
              <w:rPr>
                <w:noProof/>
                <w:webHidden/>
              </w:rPr>
              <w:t>3</w:t>
            </w:r>
            <w:r w:rsidR="00CC18B6">
              <w:rPr>
                <w:noProof/>
                <w:webHidden/>
              </w:rPr>
              <w:fldChar w:fldCharType="end"/>
            </w:r>
          </w:hyperlink>
        </w:p>
        <w:p w14:paraId="5B82A380" w14:textId="46F6B097" w:rsidR="00CC18B6" w:rsidRDefault="0035441D">
          <w:pPr>
            <w:pStyle w:val="TOC2"/>
            <w:tabs>
              <w:tab w:val="right" w:leader="dot" w:pos="9016"/>
            </w:tabs>
            <w:rPr>
              <w:i w:val="0"/>
              <w:iCs w:val="0"/>
              <w:noProof/>
              <w:sz w:val="24"/>
              <w:szCs w:val="24"/>
              <w:lang w:eastAsia="nl-NL"/>
            </w:rPr>
          </w:pPr>
          <w:hyperlink w:anchor="_Toc169699760" w:history="1">
            <w:r w:rsidR="00CC18B6" w:rsidRPr="001D146C">
              <w:rPr>
                <w:rStyle w:val="Hyperlink"/>
                <w:noProof/>
              </w:rPr>
              <w:t>Situatie</w:t>
            </w:r>
            <w:r w:rsidR="00CC18B6">
              <w:rPr>
                <w:noProof/>
                <w:webHidden/>
              </w:rPr>
              <w:tab/>
            </w:r>
            <w:r w:rsidR="00CC18B6">
              <w:rPr>
                <w:noProof/>
                <w:webHidden/>
              </w:rPr>
              <w:fldChar w:fldCharType="begin"/>
            </w:r>
            <w:r w:rsidR="00CC18B6">
              <w:rPr>
                <w:noProof/>
                <w:webHidden/>
              </w:rPr>
              <w:instrText xml:space="preserve"> PAGEREF _Toc169699760 \h </w:instrText>
            </w:r>
            <w:r w:rsidR="00CC18B6">
              <w:rPr>
                <w:noProof/>
                <w:webHidden/>
              </w:rPr>
            </w:r>
            <w:r w:rsidR="00CC18B6">
              <w:rPr>
                <w:noProof/>
                <w:webHidden/>
              </w:rPr>
              <w:fldChar w:fldCharType="separate"/>
            </w:r>
            <w:r w:rsidR="00CC18B6">
              <w:rPr>
                <w:noProof/>
                <w:webHidden/>
              </w:rPr>
              <w:t>3</w:t>
            </w:r>
            <w:r w:rsidR="00CC18B6">
              <w:rPr>
                <w:noProof/>
                <w:webHidden/>
              </w:rPr>
              <w:fldChar w:fldCharType="end"/>
            </w:r>
          </w:hyperlink>
        </w:p>
        <w:p w14:paraId="3DC73E24" w14:textId="566319C1" w:rsidR="00CC18B6" w:rsidRDefault="0035441D">
          <w:pPr>
            <w:pStyle w:val="TOC2"/>
            <w:tabs>
              <w:tab w:val="right" w:leader="dot" w:pos="9016"/>
            </w:tabs>
            <w:rPr>
              <w:i w:val="0"/>
              <w:iCs w:val="0"/>
              <w:noProof/>
              <w:sz w:val="24"/>
              <w:szCs w:val="24"/>
              <w:lang w:eastAsia="nl-NL"/>
            </w:rPr>
          </w:pPr>
          <w:hyperlink w:anchor="_Toc169699761" w:history="1">
            <w:r w:rsidR="00CC18B6" w:rsidRPr="001D146C">
              <w:rPr>
                <w:rStyle w:val="Hyperlink"/>
                <w:noProof/>
              </w:rPr>
              <w:t>Opdracht</w:t>
            </w:r>
            <w:r w:rsidR="00CC18B6">
              <w:rPr>
                <w:noProof/>
                <w:webHidden/>
              </w:rPr>
              <w:tab/>
            </w:r>
            <w:r w:rsidR="00CC18B6">
              <w:rPr>
                <w:noProof/>
                <w:webHidden/>
              </w:rPr>
              <w:fldChar w:fldCharType="begin"/>
            </w:r>
            <w:r w:rsidR="00CC18B6">
              <w:rPr>
                <w:noProof/>
                <w:webHidden/>
              </w:rPr>
              <w:instrText xml:space="preserve"> PAGEREF _Toc169699761 \h </w:instrText>
            </w:r>
            <w:r w:rsidR="00CC18B6">
              <w:rPr>
                <w:noProof/>
                <w:webHidden/>
              </w:rPr>
            </w:r>
            <w:r w:rsidR="00CC18B6">
              <w:rPr>
                <w:noProof/>
                <w:webHidden/>
              </w:rPr>
              <w:fldChar w:fldCharType="separate"/>
            </w:r>
            <w:r w:rsidR="00CC18B6">
              <w:rPr>
                <w:noProof/>
                <w:webHidden/>
              </w:rPr>
              <w:t>4</w:t>
            </w:r>
            <w:r w:rsidR="00CC18B6">
              <w:rPr>
                <w:noProof/>
                <w:webHidden/>
              </w:rPr>
              <w:fldChar w:fldCharType="end"/>
            </w:r>
          </w:hyperlink>
        </w:p>
        <w:p w14:paraId="1FA7C059" w14:textId="6788604A" w:rsidR="00CC18B6" w:rsidRDefault="0035441D">
          <w:pPr>
            <w:pStyle w:val="TOC1"/>
            <w:tabs>
              <w:tab w:val="right" w:leader="dot" w:pos="9016"/>
            </w:tabs>
            <w:rPr>
              <w:b w:val="0"/>
              <w:bCs w:val="0"/>
              <w:noProof/>
              <w:sz w:val="24"/>
              <w:szCs w:val="24"/>
              <w:lang w:eastAsia="nl-NL"/>
            </w:rPr>
          </w:pPr>
          <w:hyperlink w:anchor="_Toc169699762" w:history="1">
            <w:r w:rsidR="00CC18B6" w:rsidRPr="001D146C">
              <w:rPr>
                <w:rStyle w:val="Hyperlink"/>
                <w:rFonts w:ascii="Arial" w:hAnsi="Arial" w:cs="Arial"/>
                <w:noProof/>
              </w:rPr>
              <w:t>Onderzoek</w:t>
            </w:r>
            <w:r w:rsidR="00CC18B6">
              <w:rPr>
                <w:noProof/>
                <w:webHidden/>
              </w:rPr>
              <w:tab/>
            </w:r>
            <w:r w:rsidR="00CC18B6">
              <w:rPr>
                <w:noProof/>
                <w:webHidden/>
              </w:rPr>
              <w:fldChar w:fldCharType="begin"/>
            </w:r>
            <w:r w:rsidR="00CC18B6">
              <w:rPr>
                <w:noProof/>
                <w:webHidden/>
              </w:rPr>
              <w:instrText xml:space="preserve"> PAGEREF _Toc169699762 \h </w:instrText>
            </w:r>
            <w:r w:rsidR="00CC18B6">
              <w:rPr>
                <w:noProof/>
                <w:webHidden/>
              </w:rPr>
            </w:r>
            <w:r w:rsidR="00CC18B6">
              <w:rPr>
                <w:noProof/>
                <w:webHidden/>
              </w:rPr>
              <w:fldChar w:fldCharType="separate"/>
            </w:r>
            <w:r w:rsidR="00CC18B6">
              <w:rPr>
                <w:noProof/>
                <w:webHidden/>
              </w:rPr>
              <w:t>5</w:t>
            </w:r>
            <w:r w:rsidR="00CC18B6">
              <w:rPr>
                <w:noProof/>
                <w:webHidden/>
              </w:rPr>
              <w:fldChar w:fldCharType="end"/>
            </w:r>
          </w:hyperlink>
        </w:p>
        <w:p w14:paraId="018AE4F0" w14:textId="2D495364" w:rsidR="00CC18B6" w:rsidRDefault="0035441D">
          <w:pPr>
            <w:pStyle w:val="TOC2"/>
            <w:tabs>
              <w:tab w:val="right" w:leader="dot" w:pos="9016"/>
            </w:tabs>
            <w:rPr>
              <w:i w:val="0"/>
              <w:iCs w:val="0"/>
              <w:noProof/>
              <w:sz w:val="24"/>
              <w:szCs w:val="24"/>
              <w:lang w:eastAsia="nl-NL"/>
            </w:rPr>
          </w:pPr>
          <w:hyperlink w:anchor="_Toc169699763" w:history="1">
            <w:r w:rsidR="00CC18B6" w:rsidRPr="001D146C">
              <w:rPr>
                <w:rStyle w:val="Hyperlink"/>
                <w:rFonts w:ascii="Arial" w:hAnsi="Arial" w:cs="Arial"/>
                <w:noProof/>
              </w:rPr>
              <w:t>Passend bij de leeftijdsgroep</w:t>
            </w:r>
            <w:r w:rsidR="00CC18B6">
              <w:rPr>
                <w:noProof/>
                <w:webHidden/>
              </w:rPr>
              <w:tab/>
            </w:r>
            <w:r w:rsidR="00CC18B6">
              <w:rPr>
                <w:noProof/>
                <w:webHidden/>
              </w:rPr>
              <w:fldChar w:fldCharType="begin"/>
            </w:r>
            <w:r w:rsidR="00CC18B6">
              <w:rPr>
                <w:noProof/>
                <w:webHidden/>
              </w:rPr>
              <w:instrText xml:space="preserve"> PAGEREF _Toc169699763 \h </w:instrText>
            </w:r>
            <w:r w:rsidR="00CC18B6">
              <w:rPr>
                <w:noProof/>
                <w:webHidden/>
              </w:rPr>
            </w:r>
            <w:r w:rsidR="00CC18B6">
              <w:rPr>
                <w:noProof/>
                <w:webHidden/>
              </w:rPr>
              <w:fldChar w:fldCharType="separate"/>
            </w:r>
            <w:r w:rsidR="00CC18B6">
              <w:rPr>
                <w:noProof/>
                <w:webHidden/>
              </w:rPr>
              <w:t>5</w:t>
            </w:r>
            <w:r w:rsidR="00CC18B6">
              <w:rPr>
                <w:noProof/>
                <w:webHidden/>
              </w:rPr>
              <w:fldChar w:fldCharType="end"/>
            </w:r>
          </w:hyperlink>
        </w:p>
        <w:p w14:paraId="487D6D0E" w14:textId="6B08DE59" w:rsidR="00CC18B6" w:rsidRDefault="0035441D">
          <w:pPr>
            <w:pStyle w:val="TOC2"/>
            <w:tabs>
              <w:tab w:val="right" w:leader="dot" w:pos="9016"/>
            </w:tabs>
            <w:rPr>
              <w:i w:val="0"/>
              <w:iCs w:val="0"/>
              <w:noProof/>
              <w:sz w:val="24"/>
              <w:szCs w:val="24"/>
              <w:lang w:eastAsia="nl-NL"/>
            </w:rPr>
          </w:pPr>
          <w:hyperlink w:anchor="_Toc169699764" w:history="1">
            <w:r w:rsidR="00CC18B6" w:rsidRPr="001D146C">
              <w:rPr>
                <w:rStyle w:val="Hyperlink"/>
                <w:rFonts w:ascii="Arial" w:hAnsi="Arial" w:cs="Arial"/>
                <w:noProof/>
              </w:rPr>
              <w:t>Huidige situatie</w:t>
            </w:r>
            <w:r w:rsidR="00CC18B6">
              <w:rPr>
                <w:noProof/>
                <w:webHidden/>
              </w:rPr>
              <w:tab/>
            </w:r>
            <w:r w:rsidR="00CC18B6">
              <w:rPr>
                <w:noProof/>
                <w:webHidden/>
              </w:rPr>
              <w:fldChar w:fldCharType="begin"/>
            </w:r>
            <w:r w:rsidR="00CC18B6">
              <w:rPr>
                <w:noProof/>
                <w:webHidden/>
              </w:rPr>
              <w:instrText xml:space="preserve"> PAGEREF _Toc169699764 \h </w:instrText>
            </w:r>
            <w:r w:rsidR="00CC18B6">
              <w:rPr>
                <w:noProof/>
                <w:webHidden/>
              </w:rPr>
            </w:r>
            <w:r w:rsidR="00CC18B6">
              <w:rPr>
                <w:noProof/>
                <w:webHidden/>
              </w:rPr>
              <w:fldChar w:fldCharType="separate"/>
            </w:r>
            <w:r w:rsidR="00CC18B6">
              <w:rPr>
                <w:noProof/>
                <w:webHidden/>
              </w:rPr>
              <w:t>5</w:t>
            </w:r>
            <w:r w:rsidR="00CC18B6">
              <w:rPr>
                <w:noProof/>
                <w:webHidden/>
              </w:rPr>
              <w:fldChar w:fldCharType="end"/>
            </w:r>
          </w:hyperlink>
        </w:p>
        <w:p w14:paraId="0ECD8FD3" w14:textId="47900E29" w:rsidR="00CC18B6" w:rsidRDefault="0035441D">
          <w:pPr>
            <w:pStyle w:val="TOC2"/>
            <w:tabs>
              <w:tab w:val="right" w:leader="dot" w:pos="9016"/>
            </w:tabs>
            <w:rPr>
              <w:i w:val="0"/>
              <w:iCs w:val="0"/>
              <w:noProof/>
              <w:sz w:val="24"/>
              <w:szCs w:val="24"/>
              <w:lang w:eastAsia="nl-NL"/>
            </w:rPr>
          </w:pPr>
          <w:hyperlink w:anchor="_Toc169699765" w:history="1">
            <w:r w:rsidR="00CC18B6" w:rsidRPr="001D146C">
              <w:rPr>
                <w:rStyle w:val="Hyperlink"/>
                <w:rFonts w:ascii="Arial" w:hAnsi="Arial" w:cs="Arial"/>
                <w:noProof/>
              </w:rPr>
              <w:t>Wat is passend bij de buurt</w:t>
            </w:r>
            <w:r w:rsidR="00CC18B6">
              <w:rPr>
                <w:noProof/>
                <w:webHidden/>
              </w:rPr>
              <w:tab/>
            </w:r>
            <w:r w:rsidR="00CC18B6">
              <w:rPr>
                <w:noProof/>
                <w:webHidden/>
              </w:rPr>
              <w:fldChar w:fldCharType="begin"/>
            </w:r>
            <w:r w:rsidR="00CC18B6">
              <w:rPr>
                <w:noProof/>
                <w:webHidden/>
              </w:rPr>
              <w:instrText xml:space="preserve"> PAGEREF _Toc169699765 \h </w:instrText>
            </w:r>
            <w:r w:rsidR="00CC18B6">
              <w:rPr>
                <w:noProof/>
                <w:webHidden/>
              </w:rPr>
            </w:r>
            <w:r w:rsidR="00CC18B6">
              <w:rPr>
                <w:noProof/>
                <w:webHidden/>
              </w:rPr>
              <w:fldChar w:fldCharType="separate"/>
            </w:r>
            <w:r w:rsidR="00CC18B6">
              <w:rPr>
                <w:noProof/>
                <w:webHidden/>
              </w:rPr>
              <w:t>6</w:t>
            </w:r>
            <w:r w:rsidR="00CC18B6">
              <w:rPr>
                <w:noProof/>
                <w:webHidden/>
              </w:rPr>
              <w:fldChar w:fldCharType="end"/>
            </w:r>
          </w:hyperlink>
        </w:p>
        <w:p w14:paraId="7F135981" w14:textId="332E3C65" w:rsidR="00CC18B6" w:rsidRDefault="0035441D">
          <w:pPr>
            <w:pStyle w:val="TOC2"/>
            <w:tabs>
              <w:tab w:val="right" w:leader="dot" w:pos="9016"/>
            </w:tabs>
            <w:rPr>
              <w:i w:val="0"/>
              <w:iCs w:val="0"/>
              <w:noProof/>
              <w:sz w:val="24"/>
              <w:szCs w:val="24"/>
              <w:lang w:eastAsia="nl-NL"/>
            </w:rPr>
          </w:pPr>
          <w:hyperlink w:anchor="_Toc169699766" w:history="1">
            <w:r w:rsidR="00CC18B6" w:rsidRPr="001D146C">
              <w:rPr>
                <w:rStyle w:val="Hyperlink"/>
                <w:rFonts w:ascii="Arial" w:hAnsi="Arial" w:cs="Arial"/>
                <w:noProof/>
              </w:rPr>
              <w:t>Vergroening speeltuin</w:t>
            </w:r>
            <w:r w:rsidR="00CC18B6">
              <w:rPr>
                <w:noProof/>
                <w:webHidden/>
              </w:rPr>
              <w:tab/>
            </w:r>
            <w:r w:rsidR="00CC18B6">
              <w:rPr>
                <w:noProof/>
                <w:webHidden/>
              </w:rPr>
              <w:fldChar w:fldCharType="begin"/>
            </w:r>
            <w:r w:rsidR="00CC18B6">
              <w:rPr>
                <w:noProof/>
                <w:webHidden/>
              </w:rPr>
              <w:instrText xml:space="preserve"> PAGEREF _Toc169699766 \h </w:instrText>
            </w:r>
            <w:r w:rsidR="00CC18B6">
              <w:rPr>
                <w:noProof/>
                <w:webHidden/>
              </w:rPr>
            </w:r>
            <w:r w:rsidR="00CC18B6">
              <w:rPr>
                <w:noProof/>
                <w:webHidden/>
              </w:rPr>
              <w:fldChar w:fldCharType="separate"/>
            </w:r>
            <w:r w:rsidR="00CC18B6">
              <w:rPr>
                <w:noProof/>
                <w:webHidden/>
              </w:rPr>
              <w:t>6</w:t>
            </w:r>
            <w:r w:rsidR="00CC18B6">
              <w:rPr>
                <w:noProof/>
                <w:webHidden/>
              </w:rPr>
              <w:fldChar w:fldCharType="end"/>
            </w:r>
          </w:hyperlink>
        </w:p>
        <w:p w14:paraId="245DB17C" w14:textId="7CCC8E20" w:rsidR="00CC18B6" w:rsidRDefault="0035441D">
          <w:pPr>
            <w:pStyle w:val="TOC2"/>
            <w:tabs>
              <w:tab w:val="right" w:leader="dot" w:pos="9016"/>
            </w:tabs>
            <w:rPr>
              <w:i w:val="0"/>
              <w:iCs w:val="0"/>
              <w:noProof/>
              <w:sz w:val="24"/>
              <w:szCs w:val="24"/>
              <w:lang w:eastAsia="nl-NL"/>
            </w:rPr>
          </w:pPr>
          <w:hyperlink w:anchor="_Toc169699767" w:history="1">
            <w:r w:rsidR="00CC18B6" w:rsidRPr="001D146C">
              <w:rPr>
                <w:rStyle w:val="Hyperlink"/>
                <w:rFonts w:ascii="Arial" w:hAnsi="Arial" w:cs="Arial"/>
                <w:noProof/>
              </w:rPr>
              <w:t>Asfalt recyclen: stap voor stap</w:t>
            </w:r>
            <w:r w:rsidR="00CC18B6">
              <w:rPr>
                <w:noProof/>
                <w:webHidden/>
              </w:rPr>
              <w:tab/>
            </w:r>
            <w:r w:rsidR="00CC18B6">
              <w:rPr>
                <w:noProof/>
                <w:webHidden/>
              </w:rPr>
              <w:fldChar w:fldCharType="begin"/>
            </w:r>
            <w:r w:rsidR="00CC18B6">
              <w:rPr>
                <w:noProof/>
                <w:webHidden/>
              </w:rPr>
              <w:instrText xml:space="preserve"> PAGEREF _Toc169699767 \h </w:instrText>
            </w:r>
            <w:r w:rsidR="00CC18B6">
              <w:rPr>
                <w:noProof/>
                <w:webHidden/>
              </w:rPr>
            </w:r>
            <w:r w:rsidR="00CC18B6">
              <w:rPr>
                <w:noProof/>
                <w:webHidden/>
              </w:rPr>
              <w:fldChar w:fldCharType="separate"/>
            </w:r>
            <w:r w:rsidR="00CC18B6">
              <w:rPr>
                <w:noProof/>
                <w:webHidden/>
              </w:rPr>
              <w:t>6</w:t>
            </w:r>
            <w:r w:rsidR="00CC18B6">
              <w:rPr>
                <w:noProof/>
                <w:webHidden/>
              </w:rPr>
              <w:fldChar w:fldCharType="end"/>
            </w:r>
          </w:hyperlink>
        </w:p>
        <w:p w14:paraId="396EB332" w14:textId="6DCBBB91" w:rsidR="00CC18B6" w:rsidRDefault="0035441D">
          <w:pPr>
            <w:pStyle w:val="TOC2"/>
            <w:tabs>
              <w:tab w:val="right" w:leader="dot" w:pos="9016"/>
            </w:tabs>
            <w:rPr>
              <w:i w:val="0"/>
              <w:iCs w:val="0"/>
              <w:noProof/>
              <w:sz w:val="24"/>
              <w:szCs w:val="24"/>
              <w:lang w:eastAsia="nl-NL"/>
            </w:rPr>
          </w:pPr>
          <w:hyperlink w:anchor="_Toc169699768" w:history="1">
            <w:r w:rsidR="00CC18B6" w:rsidRPr="001D146C">
              <w:rPr>
                <w:rStyle w:val="Hyperlink"/>
                <w:rFonts w:ascii="Arial" w:hAnsi="Arial" w:cs="Arial"/>
                <w:noProof/>
              </w:rPr>
              <w:t>Veiligheid</w:t>
            </w:r>
            <w:r w:rsidR="00CC18B6">
              <w:rPr>
                <w:noProof/>
                <w:webHidden/>
              </w:rPr>
              <w:tab/>
            </w:r>
            <w:r w:rsidR="00CC18B6">
              <w:rPr>
                <w:noProof/>
                <w:webHidden/>
              </w:rPr>
              <w:fldChar w:fldCharType="begin"/>
            </w:r>
            <w:r w:rsidR="00CC18B6">
              <w:rPr>
                <w:noProof/>
                <w:webHidden/>
              </w:rPr>
              <w:instrText xml:space="preserve"> PAGEREF _Toc169699768 \h </w:instrText>
            </w:r>
            <w:r w:rsidR="00CC18B6">
              <w:rPr>
                <w:noProof/>
                <w:webHidden/>
              </w:rPr>
            </w:r>
            <w:r w:rsidR="00CC18B6">
              <w:rPr>
                <w:noProof/>
                <w:webHidden/>
              </w:rPr>
              <w:fldChar w:fldCharType="separate"/>
            </w:r>
            <w:r w:rsidR="00CC18B6">
              <w:rPr>
                <w:noProof/>
                <w:webHidden/>
              </w:rPr>
              <w:t>7</w:t>
            </w:r>
            <w:r w:rsidR="00CC18B6">
              <w:rPr>
                <w:noProof/>
                <w:webHidden/>
              </w:rPr>
              <w:fldChar w:fldCharType="end"/>
            </w:r>
          </w:hyperlink>
        </w:p>
        <w:p w14:paraId="66DD5423" w14:textId="230FBF3E" w:rsidR="00CC18B6" w:rsidRDefault="0035441D">
          <w:pPr>
            <w:pStyle w:val="TOC1"/>
            <w:tabs>
              <w:tab w:val="right" w:leader="dot" w:pos="9016"/>
            </w:tabs>
            <w:rPr>
              <w:b w:val="0"/>
              <w:bCs w:val="0"/>
              <w:noProof/>
              <w:sz w:val="24"/>
              <w:szCs w:val="24"/>
              <w:lang w:eastAsia="nl-NL"/>
            </w:rPr>
          </w:pPr>
          <w:hyperlink w:anchor="_Toc169699769" w:history="1">
            <w:r w:rsidR="00CC18B6" w:rsidRPr="001D146C">
              <w:rPr>
                <w:rStyle w:val="Hyperlink"/>
                <w:rFonts w:ascii="Arial" w:hAnsi="Arial" w:cs="Arial"/>
                <w:noProof/>
              </w:rPr>
              <w:t>Concepten</w:t>
            </w:r>
            <w:r w:rsidR="00CC18B6">
              <w:rPr>
                <w:noProof/>
                <w:webHidden/>
              </w:rPr>
              <w:tab/>
            </w:r>
            <w:r w:rsidR="00CC18B6">
              <w:rPr>
                <w:noProof/>
                <w:webHidden/>
              </w:rPr>
              <w:fldChar w:fldCharType="begin"/>
            </w:r>
            <w:r w:rsidR="00CC18B6">
              <w:rPr>
                <w:noProof/>
                <w:webHidden/>
              </w:rPr>
              <w:instrText xml:space="preserve"> PAGEREF _Toc169699769 \h </w:instrText>
            </w:r>
            <w:r w:rsidR="00CC18B6">
              <w:rPr>
                <w:noProof/>
                <w:webHidden/>
              </w:rPr>
            </w:r>
            <w:r w:rsidR="00CC18B6">
              <w:rPr>
                <w:noProof/>
                <w:webHidden/>
              </w:rPr>
              <w:fldChar w:fldCharType="separate"/>
            </w:r>
            <w:r w:rsidR="00CC18B6">
              <w:rPr>
                <w:noProof/>
                <w:webHidden/>
              </w:rPr>
              <w:t>8</w:t>
            </w:r>
            <w:r w:rsidR="00CC18B6">
              <w:rPr>
                <w:noProof/>
                <w:webHidden/>
              </w:rPr>
              <w:fldChar w:fldCharType="end"/>
            </w:r>
          </w:hyperlink>
        </w:p>
        <w:p w14:paraId="53F1ADC9" w14:textId="6B0F5411" w:rsidR="00CC18B6" w:rsidRDefault="0035441D">
          <w:pPr>
            <w:pStyle w:val="TOC2"/>
            <w:tabs>
              <w:tab w:val="right" w:leader="dot" w:pos="9016"/>
            </w:tabs>
            <w:rPr>
              <w:i w:val="0"/>
              <w:iCs w:val="0"/>
              <w:noProof/>
              <w:sz w:val="24"/>
              <w:szCs w:val="24"/>
              <w:lang w:eastAsia="nl-NL"/>
            </w:rPr>
          </w:pPr>
          <w:hyperlink w:anchor="_Toc169699770" w:history="1">
            <w:r w:rsidR="00CC18B6" w:rsidRPr="001D146C">
              <w:rPr>
                <w:rStyle w:val="Hyperlink"/>
                <w:noProof/>
              </w:rPr>
              <w:t>Plek 1</w:t>
            </w:r>
            <w:r w:rsidR="00CC18B6">
              <w:rPr>
                <w:noProof/>
                <w:webHidden/>
              </w:rPr>
              <w:tab/>
            </w:r>
            <w:r w:rsidR="00CC18B6">
              <w:rPr>
                <w:noProof/>
                <w:webHidden/>
              </w:rPr>
              <w:fldChar w:fldCharType="begin"/>
            </w:r>
            <w:r w:rsidR="00CC18B6">
              <w:rPr>
                <w:noProof/>
                <w:webHidden/>
              </w:rPr>
              <w:instrText xml:space="preserve"> PAGEREF _Toc169699770 \h </w:instrText>
            </w:r>
            <w:r w:rsidR="00CC18B6">
              <w:rPr>
                <w:noProof/>
                <w:webHidden/>
              </w:rPr>
            </w:r>
            <w:r w:rsidR="00CC18B6">
              <w:rPr>
                <w:noProof/>
                <w:webHidden/>
              </w:rPr>
              <w:fldChar w:fldCharType="separate"/>
            </w:r>
            <w:r w:rsidR="00CC18B6">
              <w:rPr>
                <w:noProof/>
                <w:webHidden/>
              </w:rPr>
              <w:t>8</w:t>
            </w:r>
            <w:r w:rsidR="00CC18B6">
              <w:rPr>
                <w:noProof/>
                <w:webHidden/>
              </w:rPr>
              <w:fldChar w:fldCharType="end"/>
            </w:r>
          </w:hyperlink>
        </w:p>
        <w:p w14:paraId="79A4E782" w14:textId="6C3F6FEC" w:rsidR="00CC18B6" w:rsidRDefault="0035441D">
          <w:pPr>
            <w:pStyle w:val="TOC3"/>
            <w:tabs>
              <w:tab w:val="right" w:leader="dot" w:pos="9016"/>
            </w:tabs>
            <w:rPr>
              <w:noProof/>
              <w:sz w:val="24"/>
              <w:szCs w:val="24"/>
              <w:lang w:eastAsia="nl-NL"/>
            </w:rPr>
          </w:pPr>
          <w:hyperlink w:anchor="_Toc169699771" w:history="1">
            <w:r w:rsidR="00CC18B6" w:rsidRPr="001D146C">
              <w:rPr>
                <w:rStyle w:val="Hyperlink"/>
                <w:noProof/>
              </w:rPr>
              <w:t>Idee 1</w:t>
            </w:r>
            <w:r w:rsidR="00CC18B6">
              <w:rPr>
                <w:noProof/>
                <w:webHidden/>
              </w:rPr>
              <w:tab/>
            </w:r>
            <w:r w:rsidR="00CC18B6">
              <w:rPr>
                <w:noProof/>
                <w:webHidden/>
              </w:rPr>
              <w:fldChar w:fldCharType="begin"/>
            </w:r>
            <w:r w:rsidR="00CC18B6">
              <w:rPr>
                <w:noProof/>
                <w:webHidden/>
              </w:rPr>
              <w:instrText xml:space="preserve"> PAGEREF _Toc169699771 \h </w:instrText>
            </w:r>
            <w:r w:rsidR="00CC18B6">
              <w:rPr>
                <w:noProof/>
                <w:webHidden/>
              </w:rPr>
            </w:r>
            <w:r w:rsidR="00CC18B6">
              <w:rPr>
                <w:noProof/>
                <w:webHidden/>
              </w:rPr>
              <w:fldChar w:fldCharType="separate"/>
            </w:r>
            <w:r w:rsidR="00CC18B6">
              <w:rPr>
                <w:noProof/>
                <w:webHidden/>
              </w:rPr>
              <w:t>8</w:t>
            </w:r>
            <w:r w:rsidR="00CC18B6">
              <w:rPr>
                <w:noProof/>
                <w:webHidden/>
              </w:rPr>
              <w:fldChar w:fldCharType="end"/>
            </w:r>
          </w:hyperlink>
        </w:p>
        <w:p w14:paraId="46527138" w14:textId="35EE7D95" w:rsidR="00CC18B6" w:rsidRDefault="0035441D">
          <w:pPr>
            <w:pStyle w:val="TOC3"/>
            <w:tabs>
              <w:tab w:val="right" w:leader="dot" w:pos="9016"/>
            </w:tabs>
            <w:rPr>
              <w:noProof/>
              <w:sz w:val="24"/>
              <w:szCs w:val="24"/>
              <w:lang w:eastAsia="nl-NL"/>
            </w:rPr>
          </w:pPr>
          <w:hyperlink w:anchor="_Toc169699772" w:history="1">
            <w:r w:rsidR="00CC18B6" w:rsidRPr="001D146C">
              <w:rPr>
                <w:rStyle w:val="Hyperlink"/>
                <w:noProof/>
              </w:rPr>
              <w:t>Idee 2</w:t>
            </w:r>
            <w:r w:rsidR="00CC18B6">
              <w:rPr>
                <w:noProof/>
                <w:webHidden/>
              </w:rPr>
              <w:tab/>
            </w:r>
            <w:r w:rsidR="00CC18B6">
              <w:rPr>
                <w:noProof/>
                <w:webHidden/>
              </w:rPr>
              <w:fldChar w:fldCharType="begin"/>
            </w:r>
            <w:r w:rsidR="00CC18B6">
              <w:rPr>
                <w:noProof/>
                <w:webHidden/>
              </w:rPr>
              <w:instrText xml:space="preserve"> PAGEREF _Toc169699772 \h </w:instrText>
            </w:r>
            <w:r w:rsidR="00CC18B6">
              <w:rPr>
                <w:noProof/>
                <w:webHidden/>
              </w:rPr>
            </w:r>
            <w:r w:rsidR="00CC18B6">
              <w:rPr>
                <w:noProof/>
                <w:webHidden/>
              </w:rPr>
              <w:fldChar w:fldCharType="separate"/>
            </w:r>
            <w:r w:rsidR="00CC18B6">
              <w:rPr>
                <w:noProof/>
                <w:webHidden/>
              </w:rPr>
              <w:t>8</w:t>
            </w:r>
            <w:r w:rsidR="00CC18B6">
              <w:rPr>
                <w:noProof/>
                <w:webHidden/>
              </w:rPr>
              <w:fldChar w:fldCharType="end"/>
            </w:r>
          </w:hyperlink>
        </w:p>
        <w:p w14:paraId="63CE4915" w14:textId="3956A699" w:rsidR="00CC18B6" w:rsidRDefault="0035441D">
          <w:pPr>
            <w:pStyle w:val="TOC2"/>
            <w:tabs>
              <w:tab w:val="right" w:leader="dot" w:pos="9016"/>
            </w:tabs>
            <w:rPr>
              <w:i w:val="0"/>
              <w:iCs w:val="0"/>
              <w:noProof/>
              <w:sz w:val="24"/>
              <w:szCs w:val="24"/>
              <w:lang w:eastAsia="nl-NL"/>
            </w:rPr>
          </w:pPr>
          <w:hyperlink w:anchor="_Toc169699773" w:history="1">
            <w:r w:rsidR="00CC18B6" w:rsidRPr="001D146C">
              <w:rPr>
                <w:rStyle w:val="Hyperlink"/>
                <w:noProof/>
              </w:rPr>
              <w:t>Plek 2</w:t>
            </w:r>
            <w:r w:rsidR="00CC18B6">
              <w:rPr>
                <w:noProof/>
                <w:webHidden/>
              </w:rPr>
              <w:tab/>
            </w:r>
            <w:r w:rsidR="00CC18B6">
              <w:rPr>
                <w:noProof/>
                <w:webHidden/>
              </w:rPr>
              <w:fldChar w:fldCharType="begin"/>
            </w:r>
            <w:r w:rsidR="00CC18B6">
              <w:rPr>
                <w:noProof/>
                <w:webHidden/>
              </w:rPr>
              <w:instrText xml:space="preserve"> PAGEREF _Toc169699773 \h </w:instrText>
            </w:r>
            <w:r w:rsidR="00CC18B6">
              <w:rPr>
                <w:noProof/>
                <w:webHidden/>
              </w:rPr>
            </w:r>
            <w:r w:rsidR="00CC18B6">
              <w:rPr>
                <w:noProof/>
                <w:webHidden/>
              </w:rPr>
              <w:fldChar w:fldCharType="separate"/>
            </w:r>
            <w:r w:rsidR="00CC18B6">
              <w:rPr>
                <w:noProof/>
                <w:webHidden/>
              </w:rPr>
              <w:t>9</w:t>
            </w:r>
            <w:r w:rsidR="00CC18B6">
              <w:rPr>
                <w:noProof/>
                <w:webHidden/>
              </w:rPr>
              <w:fldChar w:fldCharType="end"/>
            </w:r>
          </w:hyperlink>
        </w:p>
        <w:p w14:paraId="7BD69F5D" w14:textId="1DAA929D" w:rsidR="00CC18B6" w:rsidRDefault="0035441D">
          <w:pPr>
            <w:pStyle w:val="TOC3"/>
            <w:tabs>
              <w:tab w:val="right" w:leader="dot" w:pos="9016"/>
            </w:tabs>
            <w:rPr>
              <w:noProof/>
              <w:sz w:val="24"/>
              <w:szCs w:val="24"/>
              <w:lang w:eastAsia="nl-NL"/>
            </w:rPr>
          </w:pPr>
          <w:hyperlink w:anchor="_Toc169699774" w:history="1">
            <w:r w:rsidR="00CC18B6" w:rsidRPr="001D146C">
              <w:rPr>
                <w:rStyle w:val="Hyperlink"/>
                <w:noProof/>
              </w:rPr>
              <w:t>Idee 1</w:t>
            </w:r>
            <w:r w:rsidR="00CC18B6">
              <w:rPr>
                <w:noProof/>
                <w:webHidden/>
              </w:rPr>
              <w:tab/>
            </w:r>
            <w:r w:rsidR="00CC18B6">
              <w:rPr>
                <w:noProof/>
                <w:webHidden/>
              </w:rPr>
              <w:fldChar w:fldCharType="begin"/>
            </w:r>
            <w:r w:rsidR="00CC18B6">
              <w:rPr>
                <w:noProof/>
                <w:webHidden/>
              </w:rPr>
              <w:instrText xml:space="preserve"> PAGEREF _Toc169699774 \h </w:instrText>
            </w:r>
            <w:r w:rsidR="00CC18B6">
              <w:rPr>
                <w:noProof/>
                <w:webHidden/>
              </w:rPr>
            </w:r>
            <w:r w:rsidR="00CC18B6">
              <w:rPr>
                <w:noProof/>
                <w:webHidden/>
              </w:rPr>
              <w:fldChar w:fldCharType="separate"/>
            </w:r>
            <w:r w:rsidR="00CC18B6">
              <w:rPr>
                <w:noProof/>
                <w:webHidden/>
              </w:rPr>
              <w:t>9</w:t>
            </w:r>
            <w:r w:rsidR="00CC18B6">
              <w:rPr>
                <w:noProof/>
                <w:webHidden/>
              </w:rPr>
              <w:fldChar w:fldCharType="end"/>
            </w:r>
          </w:hyperlink>
        </w:p>
        <w:p w14:paraId="73ACB2D6" w14:textId="57106974" w:rsidR="00CC18B6" w:rsidRDefault="0035441D">
          <w:pPr>
            <w:pStyle w:val="TOC3"/>
            <w:tabs>
              <w:tab w:val="right" w:leader="dot" w:pos="9016"/>
            </w:tabs>
            <w:rPr>
              <w:noProof/>
              <w:sz w:val="24"/>
              <w:szCs w:val="24"/>
              <w:lang w:eastAsia="nl-NL"/>
            </w:rPr>
          </w:pPr>
          <w:hyperlink w:anchor="_Toc169699775" w:history="1">
            <w:r w:rsidR="00CC18B6" w:rsidRPr="001D146C">
              <w:rPr>
                <w:rStyle w:val="Hyperlink"/>
                <w:noProof/>
              </w:rPr>
              <w:t>Idee 2</w:t>
            </w:r>
            <w:r w:rsidR="00CC18B6">
              <w:rPr>
                <w:noProof/>
                <w:webHidden/>
              </w:rPr>
              <w:tab/>
            </w:r>
            <w:r w:rsidR="00CC18B6">
              <w:rPr>
                <w:noProof/>
                <w:webHidden/>
              </w:rPr>
              <w:fldChar w:fldCharType="begin"/>
            </w:r>
            <w:r w:rsidR="00CC18B6">
              <w:rPr>
                <w:noProof/>
                <w:webHidden/>
              </w:rPr>
              <w:instrText xml:space="preserve"> PAGEREF _Toc169699775 \h </w:instrText>
            </w:r>
            <w:r w:rsidR="00CC18B6">
              <w:rPr>
                <w:noProof/>
                <w:webHidden/>
              </w:rPr>
            </w:r>
            <w:r w:rsidR="00CC18B6">
              <w:rPr>
                <w:noProof/>
                <w:webHidden/>
              </w:rPr>
              <w:fldChar w:fldCharType="separate"/>
            </w:r>
            <w:r w:rsidR="00CC18B6">
              <w:rPr>
                <w:noProof/>
                <w:webHidden/>
              </w:rPr>
              <w:t>9</w:t>
            </w:r>
            <w:r w:rsidR="00CC18B6">
              <w:rPr>
                <w:noProof/>
                <w:webHidden/>
              </w:rPr>
              <w:fldChar w:fldCharType="end"/>
            </w:r>
          </w:hyperlink>
        </w:p>
        <w:p w14:paraId="4355A5EA" w14:textId="2875C8AC" w:rsidR="00CC18B6" w:rsidRDefault="0035441D">
          <w:pPr>
            <w:pStyle w:val="TOC3"/>
            <w:tabs>
              <w:tab w:val="right" w:leader="dot" w:pos="9016"/>
            </w:tabs>
            <w:rPr>
              <w:noProof/>
              <w:sz w:val="24"/>
              <w:szCs w:val="24"/>
              <w:lang w:eastAsia="nl-NL"/>
            </w:rPr>
          </w:pPr>
          <w:hyperlink w:anchor="_Toc169699776" w:history="1">
            <w:r w:rsidR="00CC18B6" w:rsidRPr="001D146C">
              <w:rPr>
                <w:rStyle w:val="Hyperlink"/>
                <w:noProof/>
              </w:rPr>
              <w:t>Idee 3</w:t>
            </w:r>
            <w:r w:rsidR="00CC18B6">
              <w:rPr>
                <w:noProof/>
                <w:webHidden/>
              </w:rPr>
              <w:tab/>
            </w:r>
            <w:r w:rsidR="00CC18B6">
              <w:rPr>
                <w:noProof/>
                <w:webHidden/>
              </w:rPr>
              <w:fldChar w:fldCharType="begin"/>
            </w:r>
            <w:r w:rsidR="00CC18B6">
              <w:rPr>
                <w:noProof/>
                <w:webHidden/>
              </w:rPr>
              <w:instrText xml:space="preserve"> PAGEREF _Toc169699776 \h </w:instrText>
            </w:r>
            <w:r w:rsidR="00CC18B6">
              <w:rPr>
                <w:noProof/>
                <w:webHidden/>
              </w:rPr>
            </w:r>
            <w:r w:rsidR="00CC18B6">
              <w:rPr>
                <w:noProof/>
                <w:webHidden/>
              </w:rPr>
              <w:fldChar w:fldCharType="separate"/>
            </w:r>
            <w:r w:rsidR="00CC18B6">
              <w:rPr>
                <w:noProof/>
                <w:webHidden/>
              </w:rPr>
              <w:t>10</w:t>
            </w:r>
            <w:r w:rsidR="00CC18B6">
              <w:rPr>
                <w:noProof/>
                <w:webHidden/>
              </w:rPr>
              <w:fldChar w:fldCharType="end"/>
            </w:r>
          </w:hyperlink>
        </w:p>
        <w:p w14:paraId="47CAEAAF" w14:textId="50ADBDB7" w:rsidR="00CC18B6" w:rsidRDefault="0035441D">
          <w:pPr>
            <w:pStyle w:val="TOC2"/>
            <w:tabs>
              <w:tab w:val="right" w:leader="dot" w:pos="9016"/>
            </w:tabs>
            <w:rPr>
              <w:i w:val="0"/>
              <w:iCs w:val="0"/>
              <w:noProof/>
              <w:sz w:val="24"/>
              <w:szCs w:val="24"/>
              <w:lang w:eastAsia="nl-NL"/>
            </w:rPr>
          </w:pPr>
          <w:hyperlink w:anchor="_Toc169699777" w:history="1">
            <w:r w:rsidR="00CC18B6" w:rsidRPr="001D146C">
              <w:rPr>
                <w:rStyle w:val="Hyperlink"/>
                <w:noProof/>
              </w:rPr>
              <w:t>Plek 3</w:t>
            </w:r>
            <w:r w:rsidR="00CC18B6">
              <w:rPr>
                <w:noProof/>
                <w:webHidden/>
              </w:rPr>
              <w:tab/>
            </w:r>
            <w:r w:rsidR="00CC18B6">
              <w:rPr>
                <w:noProof/>
                <w:webHidden/>
              </w:rPr>
              <w:fldChar w:fldCharType="begin"/>
            </w:r>
            <w:r w:rsidR="00CC18B6">
              <w:rPr>
                <w:noProof/>
                <w:webHidden/>
              </w:rPr>
              <w:instrText xml:space="preserve"> PAGEREF _Toc169699777 \h </w:instrText>
            </w:r>
            <w:r w:rsidR="00CC18B6">
              <w:rPr>
                <w:noProof/>
                <w:webHidden/>
              </w:rPr>
            </w:r>
            <w:r w:rsidR="00CC18B6">
              <w:rPr>
                <w:noProof/>
                <w:webHidden/>
              </w:rPr>
              <w:fldChar w:fldCharType="separate"/>
            </w:r>
            <w:r w:rsidR="00CC18B6">
              <w:rPr>
                <w:noProof/>
                <w:webHidden/>
              </w:rPr>
              <w:t>10</w:t>
            </w:r>
            <w:r w:rsidR="00CC18B6">
              <w:rPr>
                <w:noProof/>
                <w:webHidden/>
              </w:rPr>
              <w:fldChar w:fldCharType="end"/>
            </w:r>
          </w:hyperlink>
        </w:p>
        <w:p w14:paraId="4E9A0BE6" w14:textId="42ACA4A6" w:rsidR="00CC18B6" w:rsidRDefault="0035441D">
          <w:pPr>
            <w:pStyle w:val="TOC3"/>
            <w:tabs>
              <w:tab w:val="right" w:leader="dot" w:pos="9016"/>
            </w:tabs>
            <w:rPr>
              <w:noProof/>
              <w:sz w:val="24"/>
              <w:szCs w:val="24"/>
              <w:lang w:eastAsia="nl-NL"/>
            </w:rPr>
          </w:pPr>
          <w:hyperlink w:anchor="_Toc169699778" w:history="1">
            <w:r w:rsidR="00CC18B6" w:rsidRPr="001D146C">
              <w:rPr>
                <w:rStyle w:val="Hyperlink"/>
                <w:noProof/>
              </w:rPr>
              <w:t>Idee 1</w:t>
            </w:r>
            <w:r w:rsidR="00CC18B6">
              <w:rPr>
                <w:noProof/>
                <w:webHidden/>
              </w:rPr>
              <w:tab/>
            </w:r>
            <w:r w:rsidR="00CC18B6">
              <w:rPr>
                <w:noProof/>
                <w:webHidden/>
              </w:rPr>
              <w:fldChar w:fldCharType="begin"/>
            </w:r>
            <w:r w:rsidR="00CC18B6">
              <w:rPr>
                <w:noProof/>
                <w:webHidden/>
              </w:rPr>
              <w:instrText xml:space="preserve"> PAGEREF _Toc169699778 \h </w:instrText>
            </w:r>
            <w:r w:rsidR="00CC18B6">
              <w:rPr>
                <w:noProof/>
                <w:webHidden/>
              </w:rPr>
            </w:r>
            <w:r w:rsidR="00CC18B6">
              <w:rPr>
                <w:noProof/>
                <w:webHidden/>
              </w:rPr>
              <w:fldChar w:fldCharType="separate"/>
            </w:r>
            <w:r w:rsidR="00CC18B6">
              <w:rPr>
                <w:noProof/>
                <w:webHidden/>
              </w:rPr>
              <w:t>10</w:t>
            </w:r>
            <w:r w:rsidR="00CC18B6">
              <w:rPr>
                <w:noProof/>
                <w:webHidden/>
              </w:rPr>
              <w:fldChar w:fldCharType="end"/>
            </w:r>
          </w:hyperlink>
        </w:p>
        <w:p w14:paraId="06C7459C" w14:textId="43BB5BD5" w:rsidR="00CC18B6" w:rsidRDefault="0035441D">
          <w:pPr>
            <w:pStyle w:val="TOC2"/>
            <w:tabs>
              <w:tab w:val="right" w:leader="dot" w:pos="9016"/>
            </w:tabs>
            <w:rPr>
              <w:i w:val="0"/>
              <w:iCs w:val="0"/>
              <w:noProof/>
              <w:sz w:val="24"/>
              <w:szCs w:val="24"/>
              <w:lang w:eastAsia="nl-NL"/>
            </w:rPr>
          </w:pPr>
          <w:hyperlink w:anchor="_Toc169699779" w:history="1">
            <w:r w:rsidR="00CC18B6" w:rsidRPr="001D146C">
              <w:rPr>
                <w:rStyle w:val="Hyperlink"/>
                <w:noProof/>
              </w:rPr>
              <w:t>Waterafvoer</w:t>
            </w:r>
            <w:r w:rsidR="00CC18B6">
              <w:rPr>
                <w:noProof/>
                <w:webHidden/>
              </w:rPr>
              <w:tab/>
            </w:r>
            <w:r w:rsidR="00CC18B6">
              <w:rPr>
                <w:noProof/>
                <w:webHidden/>
              </w:rPr>
              <w:fldChar w:fldCharType="begin"/>
            </w:r>
            <w:r w:rsidR="00CC18B6">
              <w:rPr>
                <w:noProof/>
                <w:webHidden/>
              </w:rPr>
              <w:instrText xml:space="preserve"> PAGEREF _Toc169699779 \h </w:instrText>
            </w:r>
            <w:r w:rsidR="00CC18B6">
              <w:rPr>
                <w:noProof/>
                <w:webHidden/>
              </w:rPr>
            </w:r>
            <w:r w:rsidR="00CC18B6">
              <w:rPr>
                <w:noProof/>
                <w:webHidden/>
              </w:rPr>
              <w:fldChar w:fldCharType="separate"/>
            </w:r>
            <w:r w:rsidR="00CC18B6">
              <w:rPr>
                <w:noProof/>
                <w:webHidden/>
              </w:rPr>
              <w:t>10</w:t>
            </w:r>
            <w:r w:rsidR="00CC18B6">
              <w:rPr>
                <w:noProof/>
                <w:webHidden/>
              </w:rPr>
              <w:fldChar w:fldCharType="end"/>
            </w:r>
          </w:hyperlink>
        </w:p>
        <w:p w14:paraId="25C616FD" w14:textId="6E3D1652" w:rsidR="00CC18B6" w:rsidRDefault="0035441D">
          <w:pPr>
            <w:pStyle w:val="TOC1"/>
            <w:tabs>
              <w:tab w:val="right" w:leader="dot" w:pos="9016"/>
            </w:tabs>
            <w:rPr>
              <w:b w:val="0"/>
              <w:bCs w:val="0"/>
              <w:noProof/>
              <w:sz w:val="24"/>
              <w:szCs w:val="24"/>
              <w:lang w:eastAsia="nl-NL"/>
            </w:rPr>
          </w:pPr>
          <w:hyperlink w:anchor="_Toc169699780" w:history="1">
            <w:r w:rsidR="00CC18B6" w:rsidRPr="001D146C">
              <w:rPr>
                <w:rStyle w:val="Hyperlink"/>
                <w:rFonts w:ascii="Arial" w:hAnsi="Arial" w:cs="Arial"/>
                <w:noProof/>
              </w:rPr>
              <w:t>Trade of matrix</w:t>
            </w:r>
            <w:r w:rsidR="00CC18B6">
              <w:rPr>
                <w:noProof/>
                <w:webHidden/>
              </w:rPr>
              <w:tab/>
            </w:r>
            <w:r w:rsidR="00CC18B6">
              <w:rPr>
                <w:noProof/>
                <w:webHidden/>
              </w:rPr>
              <w:fldChar w:fldCharType="begin"/>
            </w:r>
            <w:r w:rsidR="00CC18B6">
              <w:rPr>
                <w:noProof/>
                <w:webHidden/>
              </w:rPr>
              <w:instrText xml:space="preserve"> PAGEREF _Toc169699780 \h </w:instrText>
            </w:r>
            <w:r w:rsidR="00CC18B6">
              <w:rPr>
                <w:noProof/>
                <w:webHidden/>
              </w:rPr>
            </w:r>
            <w:r w:rsidR="00CC18B6">
              <w:rPr>
                <w:noProof/>
                <w:webHidden/>
              </w:rPr>
              <w:fldChar w:fldCharType="separate"/>
            </w:r>
            <w:r w:rsidR="00CC18B6">
              <w:rPr>
                <w:noProof/>
                <w:webHidden/>
              </w:rPr>
              <w:t>11</w:t>
            </w:r>
            <w:r w:rsidR="00CC18B6">
              <w:rPr>
                <w:noProof/>
                <w:webHidden/>
              </w:rPr>
              <w:fldChar w:fldCharType="end"/>
            </w:r>
          </w:hyperlink>
        </w:p>
        <w:p w14:paraId="3B6CACEB" w14:textId="1700FB8C" w:rsidR="00CC18B6" w:rsidRDefault="0035441D">
          <w:pPr>
            <w:pStyle w:val="TOC1"/>
            <w:tabs>
              <w:tab w:val="right" w:leader="dot" w:pos="9016"/>
            </w:tabs>
            <w:rPr>
              <w:b w:val="0"/>
              <w:bCs w:val="0"/>
              <w:noProof/>
              <w:sz w:val="24"/>
              <w:szCs w:val="24"/>
              <w:lang w:eastAsia="nl-NL"/>
            </w:rPr>
          </w:pPr>
          <w:hyperlink w:anchor="_Toc169699781" w:history="1">
            <w:r w:rsidR="00CC18B6" w:rsidRPr="001D146C">
              <w:rPr>
                <w:rStyle w:val="Hyperlink"/>
                <w:noProof/>
              </w:rPr>
              <w:t>Tussenevaluatie</w:t>
            </w:r>
            <w:r w:rsidR="00CC18B6">
              <w:rPr>
                <w:noProof/>
                <w:webHidden/>
              </w:rPr>
              <w:tab/>
            </w:r>
            <w:r w:rsidR="00CC18B6">
              <w:rPr>
                <w:noProof/>
                <w:webHidden/>
              </w:rPr>
              <w:fldChar w:fldCharType="begin"/>
            </w:r>
            <w:r w:rsidR="00CC18B6">
              <w:rPr>
                <w:noProof/>
                <w:webHidden/>
              </w:rPr>
              <w:instrText xml:space="preserve"> PAGEREF _Toc169699781 \h </w:instrText>
            </w:r>
            <w:r w:rsidR="00CC18B6">
              <w:rPr>
                <w:noProof/>
                <w:webHidden/>
              </w:rPr>
            </w:r>
            <w:r w:rsidR="00CC18B6">
              <w:rPr>
                <w:noProof/>
                <w:webHidden/>
              </w:rPr>
              <w:fldChar w:fldCharType="separate"/>
            </w:r>
            <w:r w:rsidR="00CC18B6">
              <w:rPr>
                <w:noProof/>
                <w:webHidden/>
              </w:rPr>
              <w:t>12</w:t>
            </w:r>
            <w:r w:rsidR="00CC18B6">
              <w:rPr>
                <w:noProof/>
                <w:webHidden/>
              </w:rPr>
              <w:fldChar w:fldCharType="end"/>
            </w:r>
          </w:hyperlink>
        </w:p>
        <w:p w14:paraId="53329860" w14:textId="261C123E" w:rsidR="00CC18B6" w:rsidRDefault="0035441D">
          <w:pPr>
            <w:pStyle w:val="TOC3"/>
            <w:tabs>
              <w:tab w:val="right" w:leader="dot" w:pos="9016"/>
            </w:tabs>
            <w:rPr>
              <w:noProof/>
              <w:sz w:val="24"/>
              <w:szCs w:val="24"/>
              <w:lang w:eastAsia="nl-NL"/>
            </w:rPr>
          </w:pPr>
          <w:hyperlink w:anchor="_Toc169699782" w:history="1">
            <w:r w:rsidR="00CC18B6" w:rsidRPr="001D146C">
              <w:rPr>
                <w:rStyle w:val="Hyperlink"/>
                <w:noProof/>
              </w:rPr>
              <w:t>Pannakooi</w:t>
            </w:r>
            <w:r w:rsidR="00CC18B6">
              <w:rPr>
                <w:noProof/>
                <w:webHidden/>
              </w:rPr>
              <w:tab/>
            </w:r>
            <w:r w:rsidR="00CC18B6">
              <w:rPr>
                <w:noProof/>
                <w:webHidden/>
              </w:rPr>
              <w:fldChar w:fldCharType="begin"/>
            </w:r>
            <w:r w:rsidR="00CC18B6">
              <w:rPr>
                <w:noProof/>
                <w:webHidden/>
              </w:rPr>
              <w:instrText xml:space="preserve"> PAGEREF _Toc169699782 \h </w:instrText>
            </w:r>
            <w:r w:rsidR="00CC18B6">
              <w:rPr>
                <w:noProof/>
                <w:webHidden/>
              </w:rPr>
            </w:r>
            <w:r w:rsidR="00CC18B6">
              <w:rPr>
                <w:noProof/>
                <w:webHidden/>
              </w:rPr>
              <w:fldChar w:fldCharType="separate"/>
            </w:r>
            <w:r w:rsidR="00CC18B6">
              <w:rPr>
                <w:noProof/>
                <w:webHidden/>
              </w:rPr>
              <w:t>12</w:t>
            </w:r>
            <w:r w:rsidR="00CC18B6">
              <w:rPr>
                <w:noProof/>
                <w:webHidden/>
              </w:rPr>
              <w:fldChar w:fldCharType="end"/>
            </w:r>
          </w:hyperlink>
        </w:p>
        <w:p w14:paraId="570C6F05" w14:textId="23AB3A0E" w:rsidR="00CC18B6" w:rsidRDefault="0035441D">
          <w:pPr>
            <w:pStyle w:val="TOC3"/>
            <w:tabs>
              <w:tab w:val="right" w:leader="dot" w:pos="9016"/>
            </w:tabs>
            <w:rPr>
              <w:noProof/>
              <w:sz w:val="24"/>
              <w:szCs w:val="24"/>
              <w:lang w:eastAsia="nl-NL"/>
            </w:rPr>
          </w:pPr>
          <w:hyperlink w:anchor="_Toc169699783" w:history="1">
            <w:r w:rsidR="00CC18B6" w:rsidRPr="001D146C">
              <w:rPr>
                <w:rStyle w:val="Hyperlink"/>
                <w:noProof/>
              </w:rPr>
              <w:t>Fitness apparaten</w:t>
            </w:r>
            <w:r w:rsidR="00CC18B6">
              <w:rPr>
                <w:noProof/>
                <w:webHidden/>
              </w:rPr>
              <w:tab/>
            </w:r>
            <w:r w:rsidR="00CC18B6">
              <w:rPr>
                <w:noProof/>
                <w:webHidden/>
              </w:rPr>
              <w:fldChar w:fldCharType="begin"/>
            </w:r>
            <w:r w:rsidR="00CC18B6">
              <w:rPr>
                <w:noProof/>
                <w:webHidden/>
              </w:rPr>
              <w:instrText xml:space="preserve"> PAGEREF _Toc169699783 \h </w:instrText>
            </w:r>
            <w:r w:rsidR="00CC18B6">
              <w:rPr>
                <w:noProof/>
                <w:webHidden/>
              </w:rPr>
            </w:r>
            <w:r w:rsidR="00CC18B6">
              <w:rPr>
                <w:noProof/>
                <w:webHidden/>
              </w:rPr>
              <w:fldChar w:fldCharType="separate"/>
            </w:r>
            <w:r w:rsidR="00CC18B6">
              <w:rPr>
                <w:noProof/>
                <w:webHidden/>
              </w:rPr>
              <w:t>12</w:t>
            </w:r>
            <w:r w:rsidR="00CC18B6">
              <w:rPr>
                <w:noProof/>
                <w:webHidden/>
              </w:rPr>
              <w:fldChar w:fldCharType="end"/>
            </w:r>
          </w:hyperlink>
        </w:p>
        <w:p w14:paraId="130BEBFC" w14:textId="4F4B30EA" w:rsidR="00CC18B6" w:rsidRDefault="0035441D">
          <w:pPr>
            <w:pStyle w:val="TOC3"/>
            <w:tabs>
              <w:tab w:val="right" w:leader="dot" w:pos="9016"/>
            </w:tabs>
            <w:rPr>
              <w:noProof/>
              <w:sz w:val="24"/>
              <w:szCs w:val="24"/>
              <w:lang w:eastAsia="nl-NL"/>
            </w:rPr>
          </w:pPr>
          <w:hyperlink w:anchor="_Toc169699784" w:history="1">
            <w:r w:rsidR="00CC18B6" w:rsidRPr="001D146C">
              <w:rPr>
                <w:rStyle w:val="Hyperlink"/>
                <w:noProof/>
              </w:rPr>
              <w:t>Asfalt heuvels weghalen en water afvoer</w:t>
            </w:r>
            <w:r w:rsidR="00CC18B6">
              <w:rPr>
                <w:noProof/>
                <w:webHidden/>
              </w:rPr>
              <w:tab/>
            </w:r>
            <w:r w:rsidR="00CC18B6">
              <w:rPr>
                <w:noProof/>
                <w:webHidden/>
              </w:rPr>
              <w:fldChar w:fldCharType="begin"/>
            </w:r>
            <w:r w:rsidR="00CC18B6">
              <w:rPr>
                <w:noProof/>
                <w:webHidden/>
              </w:rPr>
              <w:instrText xml:space="preserve"> PAGEREF _Toc169699784 \h </w:instrText>
            </w:r>
            <w:r w:rsidR="00CC18B6">
              <w:rPr>
                <w:noProof/>
                <w:webHidden/>
              </w:rPr>
            </w:r>
            <w:r w:rsidR="00CC18B6">
              <w:rPr>
                <w:noProof/>
                <w:webHidden/>
              </w:rPr>
              <w:fldChar w:fldCharType="separate"/>
            </w:r>
            <w:r w:rsidR="00CC18B6">
              <w:rPr>
                <w:noProof/>
                <w:webHidden/>
              </w:rPr>
              <w:t>12</w:t>
            </w:r>
            <w:r w:rsidR="00CC18B6">
              <w:rPr>
                <w:noProof/>
                <w:webHidden/>
              </w:rPr>
              <w:fldChar w:fldCharType="end"/>
            </w:r>
          </w:hyperlink>
        </w:p>
        <w:p w14:paraId="4B68DBDE" w14:textId="008CB0F1" w:rsidR="00CC18B6" w:rsidRDefault="0035441D">
          <w:pPr>
            <w:pStyle w:val="TOC3"/>
            <w:tabs>
              <w:tab w:val="right" w:leader="dot" w:pos="9016"/>
            </w:tabs>
            <w:rPr>
              <w:noProof/>
              <w:sz w:val="24"/>
              <w:szCs w:val="24"/>
              <w:lang w:eastAsia="nl-NL"/>
            </w:rPr>
          </w:pPr>
          <w:hyperlink w:anchor="_Toc169699785" w:history="1">
            <w:r w:rsidR="00CC18B6" w:rsidRPr="001D146C">
              <w:rPr>
                <w:rStyle w:val="Hyperlink"/>
                <w:noProof/>
              </w:rPr>
              <w:t>Half-pipe en chill-plek</w:t>
            </w:r>
            <w:r w:rsidR="00CC18B6">
              <w:rPr>
                <w:noProof/>
                <w:webHidden/>
              </w:rPr>
              <w:tab/>
            </w:r>
            <w:r w:rsidR="00CC18B6">
              <w:rPr>
                <w:noProof/>
                <w:webHidden/>
              </w:rPr>
              <w:fldChar w:fldCharType="begin"/>
            </w:r>
            <w:r w:rsidR="00CC18B6">
              <w:rPr>
                <w:noProof/>
                <w:webHidden/>
              </w:rPr>
              <w:instrText xml:space="preserve"> PAGEREF _Toc169699785 \h </w:instrText>
            </w:r>
            <w:r w:rsidR="00CC18B6">
              <w:rPr>
                <w:noProof/>
                <w:webHidden/>
              </w:rPr>
            </w:r>
            <w:r w:rsidR="00CC18B6">
              <w:rPr>
                <w:noProof/>
                <w:webHidden/>
              </w:rPr>
              <w:fldChar w:fldCharType="separate"/>
            </w:r>
            <w:r w:rsidR="00CC18B6">
              <w:rPr>
                <w:noProof/>
                <w:webHidden/>
              </w:rPr>
              <w:t>12</w:t>
            </w:r>
            <w:r w:rsidR="00CC18B6">
              <w:rPr>
                <w:noProof/>
                <w:webHidden/>
              </w:rPr>
              <w:fldChar w:fldCharType="end"/>
            </w:r>
          </w:hyperlink>
        </w:p>
        <w:p w14:paraId="10C7ABC4" w14:textId="100BE22F" w:rsidR="00CC18B6" w:rsidRDefault="0035441D">
          <w:pPr>
            <w:pStyle w:val="TOC3"/>
            <w:tabs>
              <w:tab w:val="right" w:leader="dot" w:pos="9016"/>
            </w:tabs>
            <w:rPr>
              <w:noProof/>
              <w:sz w:val="24"/>
              <w:szCs w:val="24"/>
              <w:lang w:eastAsia="nl-NL"/>
            </w:rPr>
          </w:pPr>
          <w:hyperlink w:anchor="_Toc169699786" w:history="1">
            <w:r w:rsidR="00CC18B6" w:rsidRPr="001D146C">
              <w:rPr>
                <w:rStyle w:val="Hyperlink"/>
                <w:noProof/>
              </w:rPr>
              <w:t>Brug</w:t>
            </w:r>
            <w:r w:rsidR="00CC18B6">
              <w:rPr>
                <w:noProof/>
                <w:webHidden/>
              </w:rPr>
              <w:tab/>
            </w:r>
            <w:r w:rsidR="00CC18B6">
              <w:rPr>
                <w:noProof/>
                <w:webHidden/>
              </w:rPr>
              <w:fldChar w:fldCharType="begin"/>
            </w:r>
            <w:r w:rsidR="00CC18B6">
              <w:rPr>
                <w:noProof/>
                <w:webHidden/>
              </w:rPr>
              <w:instrText xml:space="preserve"> PAGEREF _Toc169699786 \h </w:instrText>
            </w:r>
            <w:r w:rsidR="00CC18B6">
              <w:rPr>
                <w:noProof/>
                <w:webHidden/>
              </w:rPr>
            </w:r>
            <w:r w:rsidR="00CC18B6">
              <w:rPr>
                <w:noProof/>
                <w:webHidden/>
              </w:rPr>
              <w:fldChar w:fldCharType="separate"/>
            </w:r>
            <w:r w:rsidR="00CC18B6">
              <w:rPr>
                <w:noProof/>
                <w:webHidden/>
              </w:rPr>
              <w:t>13</w:t>
            </w:r>
            <w:r w:rsidR="00CC18B6">
              <w:rPr>
                <w:noProof/>
                <w:webHidden/>
              </w:rPr>
              <w:fldChar w:fldCharType="end"/>
            </w:r>
          </w:hyperlink>
        </w:p>
        <w:p w14:paraId="5715490E" w14:textId="7C973BAA" w:rsidR="00CC18B6" w:rsidRDefault="0035441D">
          <w:pPr>
            <w:pStyle w:val="TOC1"/>
            <w:tabs>
              <w:tab w:val="right" w:leader="dot" w:pos="9016"/>
            </w:tabs>
            <w:rPr>
              <w:b w:val="0"/>
              <w:bCs w:val="0"/>
              <w:noProof/>
              <w:sz w:val="24"/>
              <w:szCs w:val="24"/>
              <w:lang w:eastAsia="nl-NL"/>
            </w:rPr>
          </w:pPr>
          <w:hyperlink w:anchor="_Toc169699787" w:history="1">
            <w:r w:rsidR="00CC18B6" w:rsidRPr="001D146C">
              <w:rPr>
                <w:rStyle w:val="Hyperlink"/>
                <w:noProof/>
              </w:rPr>
              <w:t>Eindproduct</w:t>
            </w:r>
            <w:r w:rsidR="00CC18B6">
              <w:rPr>
                <w:noProof/>
                <w:webHidden/>
              </w:rPr>
              <w:tab/>
            </w:r>
            <w:r w:rsidR="00CC18B6">
              <w:rPr>
                <w:noProof/>
                <w:webHidden/>
              </w:rPr>
              <w:fldChar w:fldCharType="begin"/>
            </w:r>
            <w:r w:rsidR="00CC18B6">
              <w:rPr>
                <w:noProof/>
                <w:webHidden/>
              </w:rPr>
              <w:instrText xml:space="preserve"> PAGEREF _Toc169699787 \h </w:instrText>
            </w:r>
            <w:r w:rsidR="00CC18B6">
              <w:rPr>
                <w:noProof/>
                <w:webHidden/>
              </w:rPr>
            </w:r>
            <w:r w:rsidR="00CC18B6">
              <w:rPr>
                <w:noProof/>
                <w:webHidden/>
              </w:rPr>
              <w:fldChar w:fldCharType="separate"/>
            </w:r>
            <w:r w:rsidR="00CC18B6">
              <w:rPr>
                <w:noProof/>
                <w:webHidden/>
              </w:rPr>
              <w:t>14</w:t>
            </w:r>
            <w:r w:rsidR="00CC18B6">
              <w:rPr>
                <w:noProof/>
                <w:webHidden/>
              </w:rPr>
              <w:fldChar w:fldCharType="end"/>
            </w:r>
          </w:hyperlink>
        </w:p>
        <w:p w14:paraId="66A08988" w14:textId="4F501239" w:rsidR="00CC18B6" w:rsidRDefault="0035441D">
          <w:pPr>
            <w:pStyle w:val="TOC1"/>
            <w:tabs>
              <w:tab w:val="right" w:leader="dot" w:pos="9016"/>
            </w:tabs>
            <w:rPr>
              <w:b w:val="0"/>
              <w:bCs w:val="0"/>
              <w:noProof/>
              <w:sz w:val="24"/>
              <w:szCs w:val="24"/>
              <w:lang w:eastAsia="nl-NL"/>
            </w:rPr>
          </w:pPr>
          <w:hyperlink w:anchor="_Toc169699788" w:history="1">
            <w:r w:rsidR="00CC18B6" w:rsidRPr="001D146C">
              <w:rPr>
                <w:rStyle w:val="Hyperlink"/>
                <w:noProof/>
              </w:rPr>
              <w:t>Bronnen</w:t>
            </w:r>
            <w:r w:rsidR="00CC18B6">
              <w:rPr>
                <w:noProof/>
                <w:webHidden/>
              </w:rPr>
              <w:tab/>
            </w:r>
            <w:r w:rsidR="00CC18B6">
              <w:rPr>
                <w:noProof/>
                <w:webHidden/>
              </w:rPr>
              <w:fldChar w:fldCharType="begin"/>
            </w:r>
            <w:r w:rsidR="00CC18B6">
              <w:rPr>
                <w:noProof/>
                <w:webHidden/>
              </w:rPr>
              <w:instrText xml:space="preserve"> PAGEREF _Toc169699788 \h </w:instrText>
            </w:r>
            <w:r w:rsidR="00CC18B6">
              <w:rPr>
                <w:noProof/>
                <w:webHidden/>
              </w:rPr>
            </w:r>
            <w:r w:rsidR="00CC18B6">
              <w:rPr>
                <w:noProof/>
                <w:webHidden/>
              </w:rPr>
              <w:fldChar w:fldCharType="separate"/>
            </w:r>
            <w:r w:rsidR="00CC18B6">
              <w:rPr>
                <w:noProof/>
                <w:webHidden/>
              </w:rPr>
              <w:t>15</w:t>
            </w:r>
            <w:r w:rsidR="00CC18B6">
              <w:rPr>
                <w:noProof/>
                <w:webHidden/>
              </w:rPr>
              <w:fldChar w:fldCharType="end"/>
            </w:r>
          </w:hyperlink>
        </w:p>
        <w:p w14:paraId="44E2F8C9" w14:textId="37C91261" w:rsidR="00697D4D" w:rsidRDefault="00697D4D" w:rsidP="1F4F1B55">
          <w:pPr>
            <w:pStyle w:val="TOC1"/>
            <w:tabs>
              <w:tab w:val="right" w:leader="dot" w:pos="9015"/>
            </w:tabs>
            <w:rPr>
              <w:rStyle w:val="Hyperlink"/>
              <w:rFonts w:hint="eastAsia"/>
              <w:noProof/>
              <w:lang w:eastAsia="nl-NL"/>
            </w:rPr>
          </w:pPr>
          <w:r>
            <w:fldChar w:fldCharType="end"/>
          </w:r>
        </w:p>
      </w:sdtContent>
    </w:sdt>
    <w:p w14:paraId="2D8C35EC" w14:textId="3F498EC4" w:rsidR="00842C3A" w:rsidRPr="00DC76F8" w:rsidRDefault="00842C3A">
      <w:pPr>
        <w:rPr>
          <w:rFonts w:ascii="Arial" w:hAnsi="Arial" w:cs="Arial"/>
        </w:rPr>
      </w:pPr>
    </w:p>
    <w:p w14:paraId="7B1A0D08" w14:textId="4D93E0D4" w:rsidR="00404D60" w:rsidRPr="00CC18B6" w:rsidRDefault="00970916" w:rsidP="003D3AFB">
      <w:pPr>
        <w:pStyle w:val="Heading1"/>
        <w:rPr>
          <w:rFonts w:ascii="Arial" w:hAnsi="Arial" w:cs="Arial"/>
        </w:rPr>
      </w:pPr>
      <w:r w:rsidRPr="00DC76F8">
        <w:rPr>
          <w:rFonts w:ascii="Arial" w:hAnsi="Arial" w:cs="Arial"/>
        </w:rPr>
        <w:br w:type="page"/>
      </w:r>
      <w:bookmarkStart w:id="1" w:name="_Toc169699757"/>
      <w:r w:rsidR="00270813">
        <w:t>Opdracht en opdrachtgever</w:t>
      </w:r>
      <w:bookmarkEnd w:id="1"/>
    </w:p>
    <w:p w14:paraId="5C83D54B" w14:textId="77777777" w:rsidR="00A11055" w:rsidRPr="00A11055" w:rsidRDefault="00A11055" w:rsidP="00A11055">
      <w:pPr>
        <w:pStyle w:val="Heading2"/>
      </w:pPr>
      <w:bookmarkStart w:id="2" w:name="_Toc169699758"/>
      <w:r w:rsidRPr="00A11055">
        <w:rPr>
          <w:rStyle w:val="normaltextrun"/>
        </w:rPr>
        <w:t>Inleiding</w:t>
      </w:r>
      <w:bookmarkEnd w:id="2"/>
      <w:r w:rsidRPr="00A11055">
        <w:rPr>
          <w:rStyle w:val="eop"/>
        </w:rPr>
        <w:t> </w:t>
      </w:r>
    </w:p>
    <w:p w14:paraId="489A7516" w14:textId="77777777" w:rsidR="00A11055" w:rsidRDefault="00A11055" w:rsidP="00A11055">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xml:space="preserve">Voor het laatste project in klas vier moeten we zelf een opdrachtgever zoeken en de opdracht maken. We zijn begonnen met teams maken. We moesten een poster maken met onze kwaliteiten en leerpunten en daaruit zijn de teams gevormd. We zijn uitgekomen met het team: Thom van der Linden, Stijn Vermeulen, Kevin Kang en Jakob </w:t>
      </w:r>
      <w:proofErr w:type="spellStart"/>
      <w:r>
        <w:rPr>
          <w:rStyle w:val="normaltextrun"/>
          <w:rFonts w:ascii="Arial" w:eastAsiaTheme="majorEastAsia" w:hAnsi="Arial" w:cs="Arial"/>
          <w:sz w:val="22"/>
          <w:szCs w:val="22"/>
        </w:rPr>
        <w:t>Türtscher</w:t>
      </w:r>
      <w:proofErr w:type="spellEnd"/>
      <w:r>
        <w:rPr>
          <w:rStyle w:val="normaltextrun"/>
          <w:rFonts w:ascii="Arial" w:eastAsiaTheme="majorEastAsia" w:hAnsi="Arial" w:cs="Arial"/>
          <w:sz w:val="22"/>
          <w:szCs w:val="22"/>
        </w:rPr>
        <w:t xml:space="preserve">. We hebben veel bedrijven zoals fluor of Hopper engineers gemaild. Uiteindelijk had meneer </w:t>
      </w:r>
      <w:proofErr w:type="spellStart"/>
      <w:r>
        <w:rPr>
          <w:rStyle w:val="normaltextrun"/>
          <w:rFonts w:ascii="Arial" w:eastAsiaTheme="majorEastAsia" w:hAnsi="Arial" w:cs="Arial"/>
          <w:sz w:val="22"/>
          <w:szCs w:val="22"/>
        </w:rPr>
        <w:t>Rommens</w:t>
      </w:r>
      <w:proofErr w:type="spellEnd"/>
      <w:r>
        <w:rPr>
          <w:rStyle w:val="normaltextrun"/>
          <w:rFonts w:ascii="Arial" w:eastAsiaTheme="majorEastAsia" w:hAnsi="Arial" w:cs="Arial"/>
          <w:sz w:val="22"/>
          <w:szCs w:val="22"/>
        </w:rPr>
        <w:t xml:space="preserve"> ons het advies gegeven om een gemeente te vragen voor een project. We kregen snel antwoord en hiermee hebben we ons project gekregen.</w:t>
      </w:r>
      <w:r>
        <w:rPr>
          <w:rStyle w:val="eop"/>
          <w:rFonts w:ascii="Arial" w:eastAsiaTheme="majorEastAsia" w:hAnsi="Arial" w:cs="Arial"/>
          <w:sz w:val="22"/>
          <w:szCs w:val="22"/>
        </w:rPr>
        <w:t> </w:t>
      </w:r>
    </w:p>
    <w:p w14:paraId="688ABAD6" w14:textId="77777777" w:rsidR="00A11055" w:rsidRDefault="00A11055" w:rsidP="00A11055">
      <w:pPr>
        <w:pStyle w:val="paragraph"/>
        <w:spacing w:before="0" w:beforeAutospacing="0" w:after="0" w:afterAutospacing="0"/>
        <w:textAlignment w:val="baseline"/>
        <w:rPr>
          <w:rStyle w:val="eop"/>
          <w:rFonts w:ascii="Arial" w:eastAsiaTheme="majorEastAsia" w:hAnsi="Arial" w:cs="Arial"/>
          <w:sz w:val="22"/>
          <w:szCs w:val="22"/>
        </w:rPr>
      </w:pPr>
      <w:r>
        <w:rPr>
          <w:rStyle w:val="eop"/>
          <w:rFonts w:ascii="Arial" w:eastAsiaTheme="majorEastAsia" w:hAnsi="Arial" w:cs="Arial"/>
          <w:sz w:val="22"/>
          <w:szCs w:val="22"/>
        </w:rPr>
        <w:t> </w:t>
      </w:r>
    </w:p>
    <w:p w14:paraId="08DF42BB" w14:textId="77777777" w:rsidR="00A77AD2" w:rsidRDefault="00A77AD2" w:rsidP="00A11055">
      <w:pPr>
        <w:pStyle w:val="paragraph"/>
        <w:spacing w:before="0" w:beforeAutospacing="0" w:after="0" w:afterAutospacing="0"/>
        <w:textAlignment w:val="baseline"/>
        <w:rPr>
          <w:rFonts w:ascii="Segoe UI" w:hAnsi="Segoe UI" w:cs="Segoe UI"/>
          <w:sz w:val="18"/>
          <w:szCs w:val="18"/>
        </w:rPr>
      </w:pPr>
    </w:p>
    <w:p w14:paraId="2D2E8886" w14:textId="77777777" w:rsidR="00A11055" w:rsidRPr="00A11055" w:rsidRDefault="00A11055" w:rsidP="00A11055">
      <w:pPr>
        <w:pStyle w:val="Heading2"/>
      </w:pPr>
      <w:bookmarkStart w:id="3" w:name="_Toc169699759"/>
      <w:r w:rsidRPr="00A11055">
        <w:rPr>
          <w:rStyle w:val="normaltextrun"/>
        </w:rPr>
        <w:t>Opdrachtgever</w:t>
      </w:r>
      <w:bookmarkEnd w:id="3"/>
      <w:r w:rsidRPr="00A11055">
        <w:rPr>
          <w:rStyle w:val="eop"/>
        </w:rPr>
        <w:t> </w:t>
      </w:r>
    </w:p>
    <w:p w14:paraId="6D383BEB" w14:textId="3E07741B" w:rsidR="00A11055" w:rsidRDefault="00A11055" w:rsidP="00A11055">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xml:space="preserve">Onze opdrachtgever is Kari Stam ze is 26 jaar oud en heeft zelf ook op het Keizer Karel college gezeten. Na de middelbare school heeft ze gestudeerd bij de TU Delft. Nu werkt ze bij de gemeente Amstelveen als junior adviseur groen en spelrecreatie. In haar vrije tijd speelt ze hockey bij </w:t>
      </w:r>
      <w:proofErr w:type="spellStart"/>
      <w:r>
        <w:rPr>
          <w:rStyle w:val="normaltextrun"/>
          <w:rFonts w:ascii="Arial" w:eastAsiaTheme="majorEastAsia" w:hAnsi="Arial" w:cs="Arial"/>
          <w:sz w:val="22"/>
          <w:szCs w:val="22"/>
        </w:rPr>
        <w:t>Pinoké</w:t>
      </w:r>
      <w:proofErr w:type="spellEnd"/>
      <w:r>
        <w:rPr>
          <w:rStyle w:val="normaltextrun"/>
          <w:rFonts w:ascii="Arial" w:eastAsiaTheme="majorEastAsia" w:hAnsi="Arial" w:cs="Arial"/>
          <w:sz w:val="22"/>
          <w:szCs w:val="22"/>
        </w:rPr>
        <w:t xml:space="preserve"> in de dames 1.</w:t>
      </w:r>
      <w:r>
        <w:rPr>
          <w:rStyle w:val="normaltextrun"/>
          <w:rFonts w:ascii="Aptos" w:eastAsiaTheme="majorEastAsia" w:hAnsi="Aptos" w:cs="Segoe UI"/>
          <w:sz w:val="22"/>
          <w:szCs w:val="22"/>
        </w:rPr>
        <w:t xml:space="preserve"> </w:t>
      </w:r>
      <w:r>
        <w:rPr>
          <w:rStyle w:val="scxw84881345"/>
          <w:rFonts w:ascii="Aptos" w:eastAsiaTheme="majorEastAsia" w:hAnsi="Aptos" w:cs="Segoe UI"/>
          <w:sz w:val="22"/>
          <w:szCs w:val="22"/>
        </w:rPr>
        <w:t> </w:t>
      </w:r>
      <w:r>
        <w:rPr>
          <w:rFonts w:ascii="Aptos" w:hAnsi="Aptos" w:cs="Segoe UI"/>
          <w:sz w:val="22"/>
          <w:szCs w:val="22"/>
        </w:rPr>
        <w:br/>
      </w:r>
      <w:r>
        <w:rPr>
          <w:rStyle w:val="eop"/>
          <w:rFonts w:ascii="Arial" w:eastAsiaTheme="majorEastAsia" w:hAnsi="Arial" w:cs="Arial"/>
          <w:sz w:val="22"/>
          <w:szCs w:val="22"/>
        </w:rPr>
        <w:t> </w:t>
      </w:r>
    </w:p>
    <w:p w14:paraId="215F8BE7" w14:textId="6E3D121E" w:rsidR="00A11055" w:rsidRDefault="00264182" w:rsidP="00A11055">
      <w:pPr>
        <w:pStyle w:val="Heading2"/>
        <w:rPr>
          <w:rStyle w:val="eop"/>
        </w:rPr>
      </w:pPr>
      <w:bookmarkStart w:id="4" w:name="_Toc169699760"/>
      <w:r>
        <w:rPr>
          <w:noProof/>
        </w:rPr>
        <w:drawing>
          <wp:anchor distT="0" distB="0" distL="114300" distR="114300" simplePos="0" relativeHeight="251658256" behindDoc="0" locked="0" layoutInCell="1" allowOverlap="1" wp14:anchorId="71C3E8FF" wp14:editId="59D09CB4">
            <wp:simplePos x="0" y="0"/>
            <wp:positionH relativeFrom="column">
              <wp:posOffset>1976120</wp:posOffset>
            </wp:positionH>
            <wp:positionV relativeFrom="paragraph">
              <wp:posOffset>422275</wp:posOffset>
            </wp:positionV>
            <wp:extent cx="1868170" cy="3851910"/>
            <wp:effectExtent l="0" t="1270" r="0" b="0"/>
            <wp:wrapSquare wrapText="bothSides"/>
            <wp:docPr id="937643151" name="Picture 4" descr="Afbeelding met tekening, Kinderkunst, clipar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43151" name="Picture 4" descr="Afbeelding met tekening, Kinderkunst, clipart, diagram&#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868170" cy="385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055" w:rsidRPr="00A11055">
        <w:rPr>
          <w:rStyle w:val="normaltextrun"/>
        </w:rPr>
        <w:t>Situatie</w:t>
      </w:r>
      <w:bookmarkEnd w:id="4"/>
      <w:r w:rsidR="00A11055" w:rsidRPr="00A11055">
        <w:rPr>
          <w:rStyle w:val="eop"/>
        </w:rPr>
        <w:t> </w:t>
      </w:r>
    </w:p>
    <w:p w14:paraId="3FCCDC2A" w14:textId="2C568B54" w:rsidR="00B17024" w:rsidRDefault="00A11055" w:rsidP="002005B7">
      <w:pPr>
        <w:rPr>
          <w:rStyle w:val="normaltextrun"/>
          <w:rFonts w:ascii="Arial" w:hAnsi="Arial" w:cs="Arial"/>
          <w:sz w:val="22"/>
          <w:szCs w:val="22"/>
        </w:rPr>
      </w:pPr>
      <w:r>
        <w:rPr>
          <w:rStyle w:val="normaltextrun"/>
          <w:rFonts w:ascii="Arial" w:hAnsi="Arial" w:cs="Arial"/>
          <w:sz w:val="22"/>
          <w:szCs w:val="22"/>
        </w:rPr>
        <w:t>In Amstelveen bij de Burg</w:t>
      </w:r>
      <w:r w:rsidR="00577DA9">
        <w:rPr>
          <w:rStyle w:val="normaltextrun"/>
          <w:rFonts w:ascii="Arial" w:eastAsiaTheme="majorEastAsia" w:hAnsi="Arial" w:cs="Arial"/>
          <w:sz w:val="22"/>
          <w:szCs w:val="22"/>
        </w:rPr>
        <w:t>er</w:t>
      </w:r>
      <w:r>
        <w:rPr>
          <w:rStyle w:val="normaltextrun"/>
          <w:rFonts w:ascii="Arial" w:hAnsi="Arial" w:cs="Arial"/>
          <w:sz w:val="22"/>
          <w:szCs w:val="22"/>
        </w:rPr>
        <w:t>meester Haspelslaan ligt een speeltuin/skatepark die/dat nodig gerenoveerd moet worden. In de huidige situatie is de speeltuin bijna alleen maar gemaakt uit asfalt, is er weinig kleur, alles is kapot, er is niet goed nagedacht over drainage en het is niet aantrekkelijk voor de doelgroep. Het ligt op een toplocatie, maar door de eerdergenoemde redenen komt er bijna niemand.</w:t>
      </w:r>
    </w:p>
    <w:p w14:paraId="309DEE85" w14:textId="73E95D76" w:rsidR="00264182" w:rsidRDefault="00264182" w:rsidP="002005B7">
      <w:pPr>
        <w:rPr>
          <w:rStyle w:val="eop"/>
          <w:rFonts w:ascii="Arial" w:hAnsi="Arial" w:cs="Arial"/>
          <w:sz w:val="22"/>
          <w:szCs w:val="22"/>
        </w:rPr>
      </w:pPr>
    </w:p>
    <w:p w14:paraId="31BFB9A3" w14:textId="0F2BCD91" w:rsidR="00264182" w:rsidRDefault="0033617F" w:rsidP="002005B7">
      <w:pPr>
        <w:rPr>
          <w:rStyle w:val="normaltextrun"/>
        </w:rPr>
      </w:pPr>
      <w:r w:rsidRPr="0033617F">
        <w:rPr>
          <w:rStyle w:val="normaltextrun"/>
          <w:rFonts w:ascii="Arial" w:hAnsi="Arial" w:cs="Arial"/>
          <w:noProof/>
          <w:sz w:val="22"/>
          <w:szCs w:val="22"/>
        </w:rPr>
        <mc:AlternateContent>
          <mc:Choice Requires="wps">
            <w:drawing>
              <wp:anchor distT="45720" distB="45720" distL="114300" distR="114300" simplePos="0" relativeHeight="251658261" behindDoc="0" locked="0" layoutInCell="1" allowOverlap="1" wp14:anchorId="390642C2" wp14:editId="3247DF1E">
                <wp:simplePos x="0" y="0"/>
                <wp:positionH relativeFrom="column">
                  <wp:posOffset>4956175</wp:posOffset>
                </wp:positionH>
                <wp:positionV relativeFrom="paragraph">
                  <wp:posOffset>78740</wp:posOffset>
                </wp:positionV>
                <wp:extent cx="1291590" cy="496570"/>
                <wp:effectExtent l="0" t="0" r="3810" b="0"/>
                <wp:wrapSquare wrapText="bothSides"/>
                <wp:docPr id="646223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496570"/>
                        </a:xfrm>
                        <a:prstGeom prst="rect">
                          <a:avLst/>
                        </a:prstGeom>
                        <a:solidFill>
                          <a:srgbClr val="FFFFFF"/>
                        </a:solidFill>
                        <a:ln w="9525">
                          <a:noFill/>
                          <a:miter lim="800000"/>
                          <a:headEnd/>
                          <a:tailEnd/>
                        </a:ln>
                      </wps:spPr>
                      <wps:txbx>
                        <w:txbxContent>
                          <w:p w14:paraId="477CD849" w14:textId="0F26B311" w:rsidR="0033617F" w:rsidRDefault="0033617F">
                            <w:r>
                              <w:t>Figuur 1</w:t>
                            </w:r>
                            <w:r w:rsidR="00AF0A8B">
                              <w:t>: plattegrond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642C2" id="Tekstvak 2" o:spid="_x0000_s1027" type="#_x0000_t202" style="position:absolute;margin-left:390.25pt;margin-top:6.2pt;width:101.7pt;height:39.1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" stroked="f">
                <v:textbox>
                  <w:txbxContent>
                    <w:p w14:paraId="477CD849" w14:textId="0F26B311" w:rsidR="0033617F" w:rsidRDefault="0033617F">
                      <w:r>
                        <w:t>Figuur 1</w:t>
                      </w:r>
                      <w:r w:rsidR="00AF0A8B">
                        <w:t>: plattegrond</w:t>
                      </w:r>
                    </w:p>
                  </w:txbxContent>
                </v:textbox>
                <w10:wrap type="square"/>
              </v:shape>
            </w:pict>
          </mc:Fallback>
        </mc:AlternateContent>
      </w:r>
    </w:p>
    <w:p w14:paraId="20190F97" w14:textId="1B87FA6F" w:rsidR="00264182" w:rsidRDefault="001656D2" w:rsidP="002005B7">
      <w:pPr>
        <w:rPr>
          <w:rStyle w:val="normaltextrun"/>
        </w:rPr>
      </w:pPr>
      <w:r w:rsidRPr="001656D2">
        <w:rPr>
          <w:rStyle w:val="normaltextrun"/>
          <w:noProof/>
        </w:rPr>
        <mc:AlternateContent>
          <mc:Choice Requires="wps">
            <w:drawing>
              <wp:anchor distT="45720" distB="45720" distL="114300" distR="114300" simplePos="0" relativeHeight="251658258" behindDoc="0" locked="0" layoutInCell="1" allowOverlap="1" wp14:anchorId="2F1A8E8B" wp14:editId="2745C82E">
                <wp:simplePos x="0" y="0"/>
                <wp:positionH relativeFrom="page">
                  <wp:posOffset>3405505</wp:posOffset>
                </wp:positionH>
                <wp:positionV relativeFrom="paragraph">
                  <wp:posOffset>9525</wp:posOffset>
                </wp:positionV>
                <wp:extent cx="308610" cy="317500"/>
                <wp:effectExtent l="0" t="0" r="15240" b="25400"/>
                <wp:wrapSquare wrapText="bothSides"/>
                <wp:docPr id="115445327"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17500"/>
                        </a:xfrm>
                        <a:prstGeom prst="rect">
                          <a:avLst/>
                        </a:prstGeom>
                        <a:solidFill>
                          <a:srgbClr val="FFFFFF"/>
                        </a:solidFill>
                        <a:ln w="9525">
                          <a:solidFill>
                            <a:srgbClr val="000000"/>
                          </a:solidFill>
                          <a:miter lim="800000"/>
                          <a:headEnd/>
                          <a:tailEnd/>
                        </a:ln>
                      </wps:spPr>
                      <wps:txbx>
                        <w:txbxContent>
                          <w:p w14:paraId="771AA907" w14:textId="5AB7A7C0" w:rsidR="001656D2" w:rsidRDefault="001656D2" w:rsidP="001656D2">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8E8B" id="Tekstvak 8" o:spid="_x0000_s1028" type="#_x0000_t202" style="position:absolute;margin-left:268.15pt;margin-top:.75pt;width:24.3pt;height:25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">
                <v:textbox>
                  <w:txbxContent>
                    <w:p w14:paraId="771AA907" w14:textId="5AB7A7C0" w:rsidR="001656D2" w:rsidRDefault="001656D2" w:rsidP="001656D2">
                      <w:r>
                        <w:t>3</w:t>
                      </w:r>
                    </w:p>
                  </w:txbxContent>
                </v:textbox>
                <w10:wrap type="square" anchorx="page"/>
              </v:shape>
            </w:pict>
          </mc:Fallback>
        </mc:AlternateContent>
      </w:r>
      <w:r w:rsidRPr="001656D2">
        <w:rPr>
          <w:rStyle w:val="normaltextrun"/>
          <w:noProof/>
        </w:rPr>
        <mc:AlternateContent>
          <mc:Choice Requires="wps">
            <w:drawing>
              <wp:anchor distT="45720" distB="45720" distL="114300" distR="114300" simplePos="0" relativeHeight="251658259" behindDoc="0" locked="0" layoutInCell="1" allowOverlap="1" wp14:anchorId="6C23A28D" wp14:editId="7FC4586B">
                <wp:simplePos x="0" y="0"/>
                <wp:positionH relativeFrom="page">
                  <wp:posOffset>4558665</wp:posOffset>
                </wp:positionH>
                <wp:positionV relativeFrom="paragraph">
                  <wp:posOffset>6985</wp:posOffset>
                </wp:positionV>
                <wp:extent cx="308610" cy="317500"/>
                <wp:effectExtent l="0" t="0" r="15240" b="25400"/>
                <wp:wrapSquare wrapText="bothSides"/>
                <wp:docPr id="964869010"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17500"/>
                        </a:xfrm>
                        <a:prstGeom prst="rect">
                          <a:avLst/>
                        </a:prstGeom>
                        <a:solidFill>
                          <a:srgbClr val="FFFFFF"/>
                        </a:solidFill>
                        <a:ln w="9525">
                          <a:solidFill>
                            <a:srgbClr val="000000"/>
                          </a:solidFill>
                          <a:miter lim="800000"/>
                          <a:headEnd/>
                          <a:tailEnd/>
                        </a:ln>
                      </wps:spPr>
                      <wps:txbx>
                        <w:txbxContent>
                          <w:p w14:paraId="080E0A7D" w14:textId="54DDF482" w:rsidR="001656D2" w:rsidRDefault="001656D2" w:rsidP="001656D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3A28D" id="Tekstvak 9" o:spid="_x0000_s1029" type="#_x0000_t202" style="position:absolute;margin-left:358.95pt;margin-top:.55pt;width:24.3pt;height:25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">
                <v:textbox>
                  <w:txbxContent>
                    <w:p w14:paraId="080E0A7D" w14:textId="54DDF482" w:rsidR="001656D2" w:rsidRDefault="001656D2" w:rsidP="001656D2">
                      <w:r>
                        <w:t>2</w:t>
                      </w:r>
                    </w:p>
                  </w:txbxContent>
                </v:textbox>
                <w10:wrap type="square" anchorx="page"/>
              </v:shape>
            </w:pict>
          </mc:Fallback>
        </mc:AlternateContent>
      </w:r>
      <w:r w:rsidRPr="001656D2">
        <w:rPr>
          <w:rStyle w:val="normaltextrun"/>
          <w:noProof/>
        </w:rPr>
        <mc:AlternateContent>
          <mc:Choice Requires="wps">
            <w:drawing>
              <wp:anchor distT="45720" distB="45720" distL="114300" distR="114300" simplePos="0" relativeHeight="251658257" behindDoc="0" locked="0" layoutInCell="1" allowOverlap="1" wp14:anchorId="4FAEB892" wp14:editId="48E37D31">
                <wp:simplePos x="0" y="0"/>
                <wp:positionH relativeFrom="page">
                  <wp:posOffset>2683206</wp:posOffset>
                </wp:positionH>
                <wp:positionV relativeFrom="paragraph">
                  <wp:posOffset>225508</wp:posOffset>
                </wp:positionV>
                <wp:extent cx="308610" cy="317500"/>
                <wp:effectExtent l="0" t="0" r="15240" b="25400"/>
                <wp:wrapSquare wrapText="bothSides"/>
                <wp:docPr id="18572145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17500"/>
                        </a:xfrm>
                        <a:prstGeom prst="rect">
                          <a:avLst/>
                        </a:prstGeom>
                        <a:solidFill>
                          <a:srgbClr val="FFFFFF"/>
                        </a:solidFill>
                        <a:ln w="9525">
                          <a:solidFill>
                            <a:srgbClr val="000000"/>
                          </a:solidFill>
                          <a:miter lim="800000"/>
                          <a:headEnd/>
                          <a:tailEnd/>
                        </a:ln>
                      </wps:spPr>
                      <wps:txbx>
                        <w:txbxContent>
                          <w:p w14:paraId="6D908815" w14:textId="16AE5C29" w:rsidR="001656D2" w:rsidRDefault="001656D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EB892" id="_x0000_s1030" type="#_x0000_t202" style="position:absolute;margin-left:211.3pt;margin-top:17.75pt;width:24.3pt;height:25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">
                <v:textbox>
                  <w:txbxContent>
                    <w:p w14:paraId="6D908815" w14:textId="16AE5C29" w:rsidR="001656D2" w:rsidRDefault="001656D2">
                      <w:r>
                        <w:t>1</w:t>
                      </w:r>
                    </w:p>
                  </w:txbxContent>
                </v:textbox>
                <w10:wrap type="square" anchorx="page"/>
              </v:shape>
            </w:pict>
          </mc:Fallback>
        </mc:AlternateContent>
      </w:r>
    </w:p>
    <w:p w14:paraId="1DAD70F2" w14:textId="32C3CC71" w:rsidR="00264182" w:rsidRDefault="00264182" w:rsidP="002005B7">
      <w:pPr>
        <w:rPr>
          <w:rStyle w:val="normaltextrun"/>
        </w:rPr>
      </w:pPr>
    </w:p>
    <w:p w14:paraId="2AE7E7EE" w14:textId="2DA74437" w:rsidR="00264182" w:rsidRDefault="00264182" w:rsidP="002005B7">
      <w:pPr>
        <w:rPr>
          <w:rStyle w:val="normaltextrun"/>
        </w:rPr>
      </w:pPr>
    </w:p>
    <w:p w14:paraId="6CD5FB51" w14:textId="5793E6C7" w:rsidR="00264182" w:rsidRDefault="00264182" w:rsidP="002005B7">
      <w:pPr>
        <w:rPr>
          <w:rStyle w:val="normaltextrun"/>
        </w:rPr>
      </w:pPr>
    </w:p>
    <w:p w14:paraId="622AB5A4" w14:textId="1B875276" w:rsidR="009B5472" w:rsidRDefault="0033617F" w:rsidP="009B5472">
      <w:pPr>
        <w:pStyle w:val="ListParagraph"/>
        <w:numPr>
          <w:ilvl w:val="0"/>
          <w:numId w:val="3"/>
        </w:numPr>
        <w:rPr>
          <w:rStyle w:val="normaltextrun"/>
        </w:rPr>
      </w:pPr>
      <w:r w:rsidRPr="00E20725">
        <w:rPr>
          <w:rStyle w:val="normaltextrun"/>
          <w:noProof/>
        </w:rPr>
        <mc:AlternateContent>
          <mc:Choice Requires="wps">
            <w:drawing>
              <wp:anchor distT="45720" distB="45720" distL="114300" distR="114300" simplePos="0" relativeHeight="251658260" behindDoc="0" locked="0" layoutInCell="1" allowOverlap="1" wp14:anchorId="3FE3CDC5" wp14:editId="616053D4">
                <wp:simplePos x="0" y="0"/>
                <wp:positionH relativeFrom="column">
                  <wp:posOffset>-722630</wp:posOffset>
                </wp:positionH>
                <wp:positionV relativeFrom="paragraph">
                  <wp:posOffset>1700530</wp:posOffset>
                </wp:positionV>
                <wp:extent cx="7069455" cy="304800"/>
                <wp:effectExtent l="0" t="0" r="0" b="0"/>
                <wp:wrapSquare wrapText="bothSides"/>
                <wp:docPr id="529080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304800"/>
                        </a:xfrm>
                        <a:prstGeom prst="rect">
                          <a:avLst/>
                        </a:prstGeom>
                        <a:solidFill>
                          <a:srgbClr val="FFFFFF"/>
                        </a:solidFill>
                        <a:ln w="9525">
                          <a:noFill/>
                          <a:miter lim="800000"/>
                          <a:headEnd/>
                          <a:tailEnd/>
                        </a:ln>
                      </wps:spPr>
                      <wps:txbx>
                        <w:txbxContent>
                          <w:p w14:paraId="58CD1157" w14:textId="5AE0EBA8" w:rsidR="002F3AF9" w:rsidRDefault="00E20725">
                            <w:r>
                              <w:t xml:space="preserve">Figuur </w:t>
                            </w:r>
                            <w:r w:rsidR="001D65AB">
                              <w:t>2</w:t>
                            </w:r>
                            <w:r w:rsidR="0016023C">
                              <w:t xml:space="preserve">: </w:t>
                            </w:r>
                            <w:proofErr w:type="spellStart"/>
                            <w:r w:rsidR="009329A5">
                              <w:t>halfpipe</w:t>
                            </w:r>
                            <w:proofErr w:type="spellEnd"/>
                            <w:r>
                              <w:tab/>
                            </w:r>
                            <w:r>
                              <w:tab/>
                            </w:r>
                            <w:r>
                              <w:tab/>
                              <w:t xml:space="preserve">figuur </w:t>
                            </w:r>
                            <w:r w:rsidR="001D65AB">
                              <w:t>3</w:t>
                            </w:r>
                            <w:r w:rsidR="009329A5">
                              <w:t>: brug</w:t>
                            </w:r>
                            <w:r w:rsidR="009329A5">
                              <w:tab/>
                            </w:r>
                            <w:r w:rsidR="009329A5">
                              <w:tab/>
                            </w:r>
                            <w:r w:rsidR="009329A5">
                              <w:tab/>
                            </w:r>
                            <w:r w:rsidR="009329A5">
                              <w:tab/>
                              <w:t xml:space="preserve">      </w:t>
                            </w:r>
                            <w:r w:rsidR="00D65FCC">
                              <w:t>figuur</w:t>
                            </w:r>
                            <w:r w:rsidR="00AE6B71">
                              <w:t xml:space="preserve"> 4:</w:t>
                            </w:r>
                            <w:r w:rsidR="00B53FB5">
                              <w:t xml:space="preserve"> skate</w:t>
                            </w:r>
                            <w:r w:rsidR="000E2E1A">
                              <w:t xml:space="preserve"> heuvels</w:t>
                            </w:r>
                            <w:r w:rsidR="00E2708A">
                              <w:tab/>
                            </w:r>
                            <w:r w:rsidR="00E2708A">
                              <w:tab/>
                            </w:r>
                            <w:r w:rsidR="00E2708A">
                              <w:tab/>
                            </w:r>
                            <w:r w:rsidR="00E2708A">
                              <w:tab/>
                            </w:r>
                            <w:r w:rsidR="00E2708A">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3CDC5" id="_x0000_s1031" type="#_x0000_t202" style="position:absolute;left:0;text-align:left;margin-left:-56.9pt;margin-top:133.9pt;width:556.65pt;height:24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IEEgIAAP0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" stroked="f">
                <v:textbox>
                  <w:txbxContent>
                    <w:p w14:paraId="58CD1157" w14:textId="5AE0EBA8" w:rsidR="002F3AF9" w:rsidRDefault="00E20725">
                      <w:r>
                        <w:t xml:space="preserve">Figuur </w:t>
                      </w:r>
                      <w:r w:rsidR="001D65AB">
                        <w:t>2</w:t>
                      </w:r>
                      <w:r w:rsidR="0016023C">
                        <w:t xml:space="preserve">: </w:t>
                      </w:r>
                      <w:proofErr w:type="spellStart"/>
                      <w:r w:rsidR="009329A5">
                        <w:t>halfpipe</w:t>
                      </w:r>
                      <w:proofErr w:type="spellEnd"/>
                      <w:r>
                        <w:tab/>
                      </w:r>
                      <w:r>
                        <w:tab/>
                      </w:r>
                      <w:r>
                        <w:tab/>
                        <w:t xml:space="preserve">figuur </w:t>
                      </w:r>
                      <w:r w:rsidR="001D65AB">
                        <w:t>3</w:t>
                      </w:r>
                      <w:r w:rsidR="009329A5">
                        <w:t>: brug</w:t>
                      </w:r>
                      <w:r w:rsidR="009329A5">
                        <w:tab/>
                      </w:r>
                      <w:r w:rsidR="009329A5">
                        <w:tab/>
                      </w:r>
                      <w:r w:rsidR="009329A5">
                        <w:tab/>
                      </w:r>
                      <w:r w:rsidR="009329A5">
                        <w:tab/>
                        <w:t xml:space="preserve">      </w:t>
                      </w:r>
                      <w:r w:rsidR="00D65FCC">
                        <w:t>figuur</w:t>
                      </w:r>
                      <w:r w:rsidR="00AE6B71">
                        <w:t xml:space="preserve"> 4:</w:t>
                      </w:r>
                      <w:r w:rsidR="00B53FB5">
                        <w:t xml:space="preserve"> skate</w:t>
                      </w:r>
                      <w:r w:rsidR="000E2E1A">
                        <w:t xml:space="preserve"> heuvels</w:t>
                      </w:r>
                      <w:r w:rsidR="00E2708A">
                        <w:tab/>
                      </w:r>
                      <w:r w:rsidR="00E2708A">
                        <w:tab/>
                      </w:r>
                      <w:r w:rsidR="00E2708A">
                        <w:tab/>
                      </w:r>
                      <w:r w:rsidR="00E2708A">
                        <w:tab/>
                      </w:r>
                      <w:r w:rsidR="00E2708A">
                        <w:tab/>
                      </w:r>
                    </w:p>
                  </w:txbxContent>
                </v:textbox>
                <w10:wrap type="square"/>
              </v:shape>
            </w:pict>
          </mc:Fallback>
        </mc:AlternateContent>
      </w:r>
      <w:r w:rsidR="00294DDC">
        <w:rPr>
          <w:noProof/>
        </w:rPr>
        <w:drawing>
          <wp:anchor distT="0" distB="0" distL="114300" distR="114300" simplePos="0" relativeHeight="251658253" behindDoc="0" locked="0" layoutInCell="1" allowOverlap="1" wp14:anchorId="7CB3C72B" wp14:editId="788CEEAF">
            <wp:simplePos x="0" y="0"/>
            <wp:positionH relativeFrom="margin">
              <wp:posOffset>-716280</wp:posOffset>
            </wp:positionH>
            <wp:positionV relativeFrom="paragraph">
              <wp:posOffset>191135</wp:posOffset>
            </wp:positionV>
            <wp:extent cx="2321560" cy="1799590"/>
            <wp:effectExtent l="0" t="0" r="2540" b="0"/>
            <wp:wrapSquare wrapText="bothSides"/>
            <wp:docPr id="525050417" name="Picture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21737" name="Picture 2" descr="Fot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62" r="16068"/>
                    <a:stretch/>
                  </pic:blipFill>
                  <pic:spPr bwMode="auto">
                    <a:xfrm>
                      <a:off x="0" y="0"/>
                      <a:ext cx="232156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DDC">
        <w:rPr>
          <w:noProof/>
        </w:rPr>
        <w:drawing>
          <wp:anchor distT="0" distB="0" distL="114300" distR="114300" simplePos="0" relativeHeight="251658254" behindDoc="0" locked="0" layoutInCell="1" allowOverlap="1" wp14:anchorId="49C74520" wp14:editId="51ADA716">
            <wp:simplePos x="0" y="0"/>
            <wp:positionH relativeFrom="margin">
              <wp:posOffset>1605915</wp:posOffset>
            </wp:positionH>
            <wp:positionV relativeFrom="paragraph">
              <wp:posOffset>191135</wp:posOffset>
            </wp:positionV>
            <wp:extent cx="2520315" cy="1799590"/>
            <wp:effectExtent l="0" t="0" r="0" b="0"/>
            <wp:wrapSquare wrapText="bothSides"/>
            <wp:docPr id="651933596" name="Picture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62055" name="Picture 1" descr="F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31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DDC">
        <w:rPr>
          <w:noProof/>
        </w:rPr>
        <w:drawing>
          <wp:anchor distT="0" distB="0" distL="114300" distR="114300" simplePos="0" relativeHeight="251658255" behindDoc="0" locked="0" layoutInCell="1" allowOverlap="1" wp14:anchorId="17ECC811" wp14:editId="458806AF">
            <wp:simplePos x="0" y="0"/>
            <wp:positionH relativeFrom="page">
              <wp:posOffset>5035550</wp:posOffset>
            </wp:positionH>
            <wp:positionV relativeFrom="paragraph">
              <wp:posOffset>197485</wp:posOffset>
            </wp:positionV>
            <wp:extent cx="2225675" cy="1799590"/>
            <wp:effectExtent l="0" t="0" r="3175" b="0"/>
            <wp:wrapSquare wrapText="bothSides"/>
            <wp:docPr id="384899549" name="Picture 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78112" name="Picture 3" descr="Fot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833" b="18440"/>
                    <a:stretch/>
                  </pic:blipFill>
                  <pic:spPr bwMode="auto">
                    <a:xfrm>
                      <a:off x="0" y="0"/>
                      <a:ext cx="222567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43B">
        <w:rPr>
          <w:rStyle w:val="normaltextrun"/>
        </w:rPr>
        <w:t>3</w:t>
      </w:r>
      <w:r w:rsidR="00C2443B">
        <w:rPr>
          <w:rStyle w:val="normaltextrun"/>
        </w:rPr>
        <w:tab/>
      </w:r>
      <w:r w:rsidR="00C2443B">
        <w:rPr>
          <w:rStyle w:val="normaltextrun"/>
        </w:rPr>
        <w:tab/>
      </w:r>
      <w:r w:rsidR="00C2443B">
        <w:rPr>
          <w:rStyle w:val="normaltextrun"/>
        </w:rPr>
        <w:tab/>
      </w:r>
      <w:r w:rsidR="00C2443B">
        <w:rPr>
          <w:rStyle w:val="normaltextrun"/>
        </w:rPr>
        <w:tab/>
      </w:r>
      <w:r w:rsidR="00C2443B">
        <w:rPr>
          <w:rStyle w:val="normaltextrun"/>
        </w:rPr>
        <w:tab/>
      </w:r>
      <w:r w:rsidR="002B4757">
        <w:rPr>
          <w:rStyle w:val="normaltextrun"/>
        </w:rPr>
        <w:t>2</w:t>
      </w:r>
    </w:p>
    <w:p w14:paraId="3E7E362D" w14:textId="07299AF7" w:rsidR="00A11055" w:rsidRPr="00A11055" w:rsidRDefault="00A11055" w:rsidP="00A11055">
      <w:pPr>
        <w:pStyle w:val="Heading2"/>
      </w:pPr>
      <w:bookmarkStart w:id="5" w:name="_Toc169699761"/>
      <w:r w:rsidRPr="00A11055">
        <w:rPr>
          <w:rStyle w:val="normaltextrun"/>
        </w:rPr>
        <w:t>Opdracht</w:t>
      </w:r>
      <w:bookmarkEnd w:id="5"/>
      <w:r w:rsidRPr="00A11055">
        <w:rPr>
          <w:rStyle w:val="eop"/>
        </w:rPr>
        <w:t> </w:t>
      </w:r>
    </w:p>
    <w:p w14:paraId="0AF142A1" w14:textId="377F2ADD" w:rsidR="00A11055" w:rsidRDefault="00A11055" w:rsidP="00A11055">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De opdracht die ons is aangeboden door de gemeente Amstelveen is het skate park op de Burgemeester Haspelslaan te renoveren. Bij de renovatie moeten we nadenken over het groener maken van de spelrecreatie. Ook moeten we de spelrecreatie aantrekkelijk maken voor de doelgroep namelijk 12-16 jarigen. De gemeente zou het fijn vinden als het asfalt waar de hele spelrecreatie nu mee is bedekt wordt hergebruikt. Ook wil de gemeente dat de nieuwe spelrecreatie goed past in de buurt.</w:t>
      </w:r>
      <w:r>
        <w:rPr>
          <w:rStyle w:val="eop"/>
          <w:rFonts w:ascii="Arial" w:eastAsiaTheme="majorEastAsia" w:hAnsi="Arial" w:cs="Arial"/>
          <w:sz w:val="22"/>
          <w:szCs w:val="22"/>
        </w:rPr>
        <w:t> </w:t>
      </w:r>
    </w:p>
    <w:p w14:paraId="6495CBA4" w14:textId="77777777" w:rsidR="00A11055" w:rsidRDefault="00A11055" w:rsidP="00A11055">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0F4761"/>
          <w:sz w:val="40"/>
          <w:szCs w:val="40"/>
        </w:rPr>
        <w:t> </w:t>
      </w:r>
    </w:p>
    <w:p w14:paraId="38732399" w14:textId="41EB5824" w:rsidR="00C51BE8" w:rsidRDefault="00C51BE8" w:rsidP="00AD6EA6">
      <w:pPr>
        <w:rPr>
          <w:rFonts w:hint="eastAsia"/>
        </w:rPr>
      </w:pPr>
      <w:r>
        <w:br w:type="page"/>
      </w:r>
    </w:p>
    <w:p w14:paraId="65943030" w14:textId="117EE80F" w:rsidR="00CB0207" w:rsidRPr="00DC76F8" w:rsidRDefault="00970916" w:rsidP="00970916">
      <w:pPr>
        <w:pStyle w:val="Heading1"/>
        <w:rPr>
          <w:rFonts w:ascii="Arial" w:hAnsi="Arial" w:cs="Arial"/>
        </w:rPr>
      </w:pPr>
      <w:bookmarkStart w:id="6" w:name="_Toc169699762"/>
      <w:r w:rsidRPr="00DC76F8">
        <w:rPr>
          <w:rFonts w:ascii="Arial" w:hAnsi="Arial" w:cs="Arial"/>
        </w:rPr>
        <w:t>Onderzoek</w:t>
      </w:r>
      <w:bookmarkEnd w:id="6"/>
    </w:p>
    <w:p w14:paraId="1D9A111B" w14:textId="6626B399" w:rsidR="006A5C63" w:rsidRPr="00DC76F8" w:rsidRDefault="002918AD" w:rsidP="006A5C63">
      <w:pPr>
        <w:pStyle w:val="Heading2"/>
        <w:rPr>
          <w:rFonts w:ascii="Arial" w:hAnsi="Arial" w:cs="Arial"/>
        </w:rPr>
      </w:pPr>
      <w:bookmarkStart w:id="7" w:name="_Toc169699763"/>
      <w:r w:rsidRPr="00DC76F8">
        <w:rPr>
          <w:rFonts w:ascii="Arial" w:hAnsi="Arial" w:cs="Arial"/>
        </w:rPr>
        <w:t>P</w:t>
      </w:r>
      <w:r w:rsidR="0030027F" w:rsidRPr="00DC76F8">
        <w:rPr>
          <w:rFonts w:ascii="Arial" w:hAnsi="Arial" w:cs="Arial"/>
        </w:rPr>
        <w:t>assend bij de leeftijdsgroep</w:t>
      </w:r>
      <w:bookmarkEnd w:id="7"/>
    </w:p>
    <w:p w14:paraId="04202CA9" w14:textId="77777777" w:rsidR="00A36612" w:rsidRPr="00DC76F8" w:rsidRDefault="006A5C63" w:rsidP="006A5C63">
      <w:pPr>
        <w:pStyle w:val="NormalWeb"/>
        <w:spacing w:before="0" w:beforeAutospacing="0" w:after="0" w:afterAutospacing="0"/>
        <w:rPr>
          <w:rFonts w:ascii="Arial" w:hAnsi="Arial" w:cs="Arial"/>
          <w:color w:val="000000"/>
          <w:sz w:val="22"/>
          <w:szCs w:val="22"/>
        </w:rPr>
      </w:pPr>
      <w:r w:rsidRPr="00DC76F8">
        <w:rPr>
          <w:rFonts w:ascii="Arial" w:hAnsi="Arial" w:cs="Arial"/>
          <w:color w:val="000000"/>
          <w:sz w:val="22"/>
          <w:szCs w:val="22"/>
        </w:rPr>
        <w:t xml:space="preserve">We hebben </w:t>
      </w:r>
      <w:r w:rsidR="00793052" w:rsidRPr="00DC76F8">
        <w:rPr>
          <w:rFonts w:ascii="Arial" w:hAnsi="Arial" w:cs="Arial"/>
          <w:color w:val="000000"/>
          <w:sz w:val="22"/>
          <w:szCs w:val="22"/>
        </w:rPr>
        <w:t xml:space="preserve">hiermee </w:t>
      </w:r>
      <w:r w:rsidRPr="00DC76F8">
        <w:rPr>
          <w:rFonts w:ascii="Arial" w:hAnsi="Arial" w:cs="Arial"/>
          <w:color w:val="000000"/>
          <w:sz w:val="22"/>
          <w:szCs w:val="22"/>
        </w:rPr>
        <w:t>hulp gekregen</w:t>
      </w:r>
      <w:r w:rsidR="00793052" w:rsidRPr="00DC76F8">
        <w:rPr>
          <w:rFonts w:ascii="Arial" w:hAnsi="Arial" w:cs="Arial"/>
          <w:color w:val="000000"/>
          <w:sz w:val="22"/>
          <w:szCs w:val="22"/>
        </w:rPr>
        <w:t xml:space="preserve"> van onze expert</w:t>
      </w:r>
      <w:r w:rsidRPr="00DC76F8">
        <w:rPr>
          <w:rFonts w:ascii="Arial" w:hAnsi="Arial" w:cs="Arial"/>
          <w:color w:val="000000"/>
          <w:sz w:val="22"/>
          <w:szCs w:val="22"/>
        </w:rPr>
        <w:t xml:space="preserve">. Onze expert heeft gezegd dat voor deze leeftijdsgroep een plek om te relaxen erg belangrijk is. Dus een soort bankje of een andere zitgelegenheid. </w:t>
      </w:r>
      <w:r w:rsidR="00A36612" w:rsidRPr="00DC76F8">
        <w:rPr>
          <w:rFonts w:ascii="Arial" w:hAnsi="Arial" w:cs="Arial"/>
          <w:color w:val="000000"/>
          <w:sz w:val="22"/>
          <w:szCs w:val="22"/>
        </w:rPr>
        <w:t xml:space="preserve">Schommels zijn ook goed voor een leeftijdsgroep van 12+. Dit zien wij ook uit eigen ervaring omdat we veel mensen van die leeftijdsgroep ook op schommels zien. </w:t>
      </w:r>
    </w:p>
    <w:p w14:paraId="6E649966" w14:textId="77777777" w:rsidR="00A36612" w:rsidRPr="00DC76F8" w:rsidRDefault="00A36612" w:rsidP="006A5C63">
      <w:pPr>
        <w:pStyle w:val="NormalWeb"/>
        <w:spacing w:before="0" w:beforeAutospacing="0" w:after="0" w:afterAutospacing="0"/>
        <w:rPr>
          <w:rFonts w:ascii="Arial" w:hAnsi="Arial" w:cs="Arial"/>
          <w:color w:val="000000"/>
          <w:sz w:val="22"/>
          <w:szCs w:val="22"/>
        </w:rPr>
      </w:pPr>
    </w:p>
    <w:p w14:paraId="3A8EF0EE" w14:textId="4795F83E" w:rsidR="006A5C63" w:rsidRPr="00DC76F8" w:rsidRDefault="006A5C63" w:rsidP="006A5C63">
      <w:pPr>
        <w:pStyle w:val="NormalWeb"/>
        <w:spacing w:before="0" w:beforeAutospacing="0" w:after="0" w:afterAutospacing="0"/>
        <w:rPr>
          <w:rFonts w:ascii="Arial" w:hAnsi="Arial" w:cs="Arial"/>
        </w:rPr>
      </w:pPr>
      <w:r w:rsidRPr="00DC76F8">
        <w:rPr>
          <w:rFonts w:ascii="Arial" w:hAnsi="Arial" w:cs="Arial"/>
          <w:color w:val="000000"/>
          <w:sz w:val="22"/>
          <w:szCs w:val="22"/>
        </w:rPr>
        <w:t xml:space="preserve">Onze expert heeft ook gezegd dat een </w:t>
      </w:r>
      <w:proofErr w:type="spellStart"/>
      <w:r w:rsidRPr="00DC76F8">
        <w:rPr>
          <w:rFonts w:ascii="Arial" w:hAnsi="Arial" w:cs="Arial"/>
          <w:color w:val="000000"/>
          <w:sz w:val="22"/>
          <w:szCs w:val="22"/>
        </w:rPr>
        <w:t>pann</w:t>
      </w:r>
      <w:r w:rsidR="00A36612" w:rsidRPr="00DC76F8">
        <w:rPr>
          <w:rFonts w:ascii="Arial" w:hAnsi="Arial" w:cs="Arial"/>
          <w:color w:val="000000"/>
          <w:sz w:val="22"/>
          <w:szCs w:val="22"/>
        </w:rPr>
        <w:t>a</w:t>
      </w:r>
      <w:proofErr w:type="spellEnd"/>
      <w:r w:rsidR="00A36612" w:rsidRPr="00DC76F8">
        <w:rPr>
          <w:rFonts w:ascii="Arial" w:hAnsi="Arial" w:cs="Arial"/>
          <w:color w:val="000000"/>
          <w:sz w:val="22"/>
          <w:szCs w:val="22"/>
        </w:rPr>
        <w:t xml:space="preserve"> </w:t>
      </w:r>
      <w:r w:rsidRPr="00DC76F8">
        <w:rPr>
          <w:rFonts w:ascii="Arial" w:hAnsi="Arial" w:cs="Arial"/>
          <w:color w:val="000000"/>
          <w:sz w:val="22"/>
          <w:szCs w:val="22"/>
        </w:rPr>
        <w:t xml:space="preserve">kooi iets interessants is voor een leeftijdsgroep van 12+. </w:t>
      </w:r>
      <w:r w:rsidR="00C64CEE" w:rsidRPr="00DC76F8">
        <w:rPr>
          <w:rFonts w:ascii="Arial" w:hAnsi="Arial" w:cs="Arial"/>
          <w:color w:val="000000"/>
          <w:sz w:val="22"/>
          <w:szCs w:val="22"/>
        </w:rPr>
        <w:t xml:space="preserve">Een </w:t>
      </w:r>
      <w:proofErr w:type="spellStart"/>
      <w:r w:rsidR="00C64CEE" w:rsidRPr="00DC76F8">
        <w:rPr>
          <w:rFonts w:ascii="Arial" w:hAnsi="Arial" w:cs="Arial"/>
          <w:color w:val="000000"/>
          <w:sz w:val="22"/>
          <w:szCs w:val="22"/>
        </w:rPr>
        <w:t>panna</w:t>
      </w:r>
      <w:proofErr w:type="spellEnd"/>
      <w:r w:rsidR="00C64CEE" w:rsidRPr="00DC76F8">
        <w:rPr>
          <w:rFonts w:ascii="Arial" w:hAnsi="Arial" w:cs="Arial"/>
          <w:color w:val="000000"/>
          <w:sz w:val="22"/>
          <w:szCs w:val="22"/>
        </w:rPr>
        <w:t xml:space="preserve"> kooi is niet alleen maar geschikt voor die leeftijdsgroep, maar voor iedereen. Dit is omdat </w:t>
      </w:r>
      <w:r w:rsidR="004914AD" w:rsidRPr="00DC76F8">
        <w:rPr>
          <w:rFonts w:ascii="Arial" w:hAnsi="Arial" w:cs="Arial"/>
          <w:color w:val="000000"/>
          <w:sz w:val="22"/>
          <w:szCs w:val="22"/>
        </w:rPr>
        <w:t>mensen van een hele brede leeftijdsgroep voetbal leuk vinden.</w:t>
      </w:r>
    </w:p>
    <w:p w14:paraId="363371A6" w14:textId="77777777" w:rsidR="00636766" w:rsidRPr="00DC76F8" w:rsidRDefault="00636766" w:rsidP="00B07898">
      <w:pPr>
        <w:pStyle w:val="Heading2"/>
        <w:rPr>
          <w:rFonts w:ascii="Arial" w:hAnsi="Arial" w:cs="Arial"/>
        </w:rPr>
      </w:pPr>
    </w:p>
    <w:p w14:paraId="304CCF11" w14:textId="1DB7AAE8" w:rsidR="0003372C" w:rsidRPr="00DC76F8" w:rsidRDefault="002F0688" w:rsidP="00EB40C6">
      <w:pPr>
        <w:pStyle w:val="Heading2"/>
        <w:rPr>
          <w:rFonts w:ascii="Arial" w:hAnsi="Arial" w:cs="Arial"/>
        </w:rPr>
      </w:pPr>
      <w:bookmarkStart w:id="8" w:name="_Toc169699764"/>
      <w:r w:rsidRPr="00DC76F8">
        <w:rPr>
          <w:rFonts w:ascii="Arial" w:hAnsi="Arial" w:cs="Arial"/>
          <w:noProof/>
        </w:rPr>
        <w:drawing>
          <wp:anchor distT="0" distB="0" distL="114300" distR="114300" simplePos="0" relativeHeight="251658247" behindDoc="1" locked="0" layoutInCell="1" allowOverlap="1" wp14:anchorId="6457B933" wp14:editId="53A8BD7B">
            <wp:simplePos x="0" y="0"/>
            <wp:positionH relativeFrom="margin">
              <wp:posOffset>3653526</wp:posOffset>
            </wp:positionH>
            <wp:positionV relativeFrom="paragraph">
              <wp:posOffset>180333</wp:posOffset>
            </wp:positionV>
            <wp:extent cx="2730500" cy="1931670"/>
            <wp:effectExtent l="152400" t="152400" r="355600" b="354330"/>
            <wp:wrapTight wrapText="bothSides">
              <wp:wrapPolygon edited="0">
                <wp:start x="603" y="-1704"/>
                <wp:lineTo x="-1206" y="-1278"/>
                <wp:lineTo x="-1055" y="22793"/>
                <wp:lineTo x="1356" y="24923"/>
                <wp:lineTo x="1507" y="25349"/>
                <wp:lineTo x="21550" y="25349"/>
                <wp:lineTo x="21700" y="24923"/>
                <wp:lineTo x="23961" y="22793"/>
                <wp:lineTo x="24262" y="19172"/>
                <wp:lineTo x="24262" y="2130"/>
                <wp:lineTo x="22454" y="-1065"/>
                <wp:lineTo x="22303" y="-1704"/>
                <wp:lineTo x="603" y="-1704"/>
              </wp:wrapPolygon>
            </wp:wrapTight>
            <wp:docPr id="1228871970" name="Afbeelding 1" descr="Afbeelding met zwembad, Composiet, bla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71970" name="Afbeelding 1" descr="Afbeelding met zwembad, Composiet, blauw, grond&#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2730500" cy="1931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C76F8">
        <w:rPr>
          <w:rFonts w:ascii="Arial" w:hAnsi="Arial" w:cs="Arial"/>
          <w:noProof/>
        </w:rPr>
        <w:drawing>
          <wp:anchor distT="0" distB="0" distL="114300" distR="114300" simplePos="0" relativeHeight="251658248" behindDoc="1" locked="0" layoutInCell="1" allowOverlap="1" wp14:anchorId="7569D76A" wp14:editId="48FAAC17">
            <wp:simplePos x="0" y="0"/>
            <wp:positionH relativeFrom="column">
              <wp:posOffset>2176780</wp:posOffset>
            </wp:positionH>
            <wp:positionV relativeFrom="paragraph">
              <wp:posOffset>180340</wp:posOffset>
            </wp:positionV>
            <wp:extent cx="1466850" cy="1931670"/>
            <wp:effectExtent l="152400" t="152400" r="361950" b="354330"/>
            <wp:wrapTight wrapText="bothSides">
              <wp:wrapPolygon edited="0">
                <wp:start x="1122" y="-1704"/>
                <wp:lineTo x="-2244" y="-1278"/>
                <wp:lineTo x="-1964" y="22793"/>
                <wp:lineTo x="2525" y="24923"/>
                <wp:lineTo x="2805" y="25349"/>
                <wp:lineTo x="21600" y="25349"/>
                <wp:lineTo x="21881" y="24923"/>
                <wp:lineTo x="26088" y="22793"/>
                <wp:lineTo x="26649" y="19172"/>
                <wp:lineTo x="26649" y="2130"/>
                <wp:lineTo x="23283" y="-1065"/>
                <wp:lineTo x="23003" y="-1704"/>
                <wp:lineTo x="1122" y="-1704"/>
              </wp:wrapPolygon>
            </wp:wrapTight>
            <wp:docPr id="966407854" name="Afbeelding 1" descr="Afbeelding met hemel, zwembad,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07854" name="Afbeelding 1" descr="Afbeelding met hemel, zwembad, buitenshuis, boom&#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466850" cy="1931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D0735" w:rsidRPr="00DC76F8">
        <w:rPr>
          <w:rFonts w:ascii="Arial" w:hAnsi="Arial" w:cs="Arial"/>
        </w:rPr>
        <w:t>H</w:t>
      </w:r>
      <w:r w:rsidR="0030027F" w:rsidRPr="00DC76F8">
        <w:rPr>
          <w:rFonts w:ascii="Arial" w:hAnsi="Arial" w:cs="Arial"/>
        </w:rPr>
        <w:t>uidige situatie</w:t>
      </w:r>
      <w:bookmarkEnd w:id="8"/>
    </w:p>
    <w:p w14:paraId="063DBBCE" w14:textId="72D048D3" w:rsidR="00135860" w:rsidRPr="00DC76F8" w:rsidRDefault="002F0688" w:rsidP="00135860">
      <w:pPr>
        <w:rPr>
          <w:rFonts w:ascii="Arial" w:hAnsi="Arial" w:cs="Arial"/>
        </w:rPr>
      </w:pPr>
      <w:r w:rsidRPr="00DC76F8">
        <w:rPr>
          <w:rFonts w:ascii="Arial" w:hAnsi="Arial" w:cs="Arial"/>
        </w:rPr>
        <w:t>I</w:t>
      </w:r>
      <w:r w:rsidR="00521C2C" w:rsidRPr="00DC76F8">
        <w:rPr>
          <w:rFonts w:ascii="Arial" w:hAnsi="Arial" w:cs="Arial"/>
        </w:rPr>
        <w:t xml:space="preserve">n de huidige situatie </w:t>
      </w:r>
      <w:r w:rsidR="007E6D71" w:rsidRPr="00DC76F8">
        <w:rPr>
          <w:rFonts w:ascii="Arial" w:hAnsi="Arial" w:cs="Arial"/>
        </w:rPr>
        <w:t>li</w:t>
      </w:r>
      <w:r w:rsidR="00124D9A" w:rsidRPr="00DC76F8">
        <w:rPr>
          <w:rFonts w:ascii="Arial" w:hAnsi="Arial" w:cs="Arial"/>
        </w:rPr>
        <w:t>gt er naast onze gekozen plek een al bestaande speeltuin. Deze is voor een veel jongere leeftijds</w:t>
      </w:r>
      <w:r w:rsidR="006B681C" w:rsidRPr="00DC76F8">
        <w:rPr>
          <w:rFonts w:ascii="Arial" w:hAnsi="Arial" w:cs="Arial"/>
        </w:rPr>
        <w:t xml:space="preserve">groep. We willen dat onze speeltuin </w:t>
      </w:r>
      <w:r w:rsidR="004E7630" w:rsidRPr="00DC76F8">
        <w:rPr>
          <w:rFonts w:ascii="Arial" w:hAnsi="Arial" w:cs="Arial"/>
        </w:rPr>
        <w:t xml:space="preserve">goed past bij deze al bestaande speeltuin en dat het </w:t>
      </w:r>
      <w:r w:rsidR="00EF5BF1" w:rsidRPr="00DC76F8">
        <w:rPr>
          <w:rFonts w:ascii="Arial" w:hAnsi="Arial" w:cs="Arial"/>
        </w:rPr>
        <w:t>één</w:t>
      </w:r>
      <w:r w:rsidR="004E7630" w:rsidRPr="00DC76F8">
        <w:rPr>
          <w:rFonts w:ascii="Arial" w:hAnsi="Arial" w:cs="Arial"/>
        </w:rPr>
        <w:t xml:space="preserve"> geheel word</w:t>
      </w:r>
      <w:r w:rsidR="00AC61F1" w:rsidRPr="00DC76F8">
        <w:rPr>
          <w:rFonts w:ascii="Arial" w:hAnsi="Arial" w:cs="Arial"/>
        </w:rPr>
        <w:t xml:space="preserve">t. </w:t>
      </w:r>
      <w:r w:rsidR="004E7630" w:rsidRPr="00DC76F8">
        <w:rPr>
          <w:rFonts w:ascii="Arial" w:hAnsi="Arial" w:cs="Arial"/>
        </w:rPr>
        <w:t xml:space="preserve"> </w:t>
      </w:r>
    </w:p>
    <w:p w14:paraId="0D451B80" w14:textId="3D0B1E0C" w:rsidR="0086472C" w:rsidRPr="00DC76F8" w:rsidRDefault="002F0688" w:rsidP="00D02F94">
      <w:pPr>
        <w:rPr>
          <w:rFonts w:ascii="Arial" w:hAnsi="Arial" w:cs="Arial"/>
        </w:rPr>
      </w:pPr>
      <w:r w:rsidRPr="00DC76F8">
        <w:rPr>
          <w:rFonts w:ascii="Arial" w:hAnsi="Arial" w:cs="Arial"/>
          <w:noProof/>
        </w:rPr>
        <w:drawing>
          <wp:anchor distT="0" distB="0" distL="114300" distR="114300" simplePos="0" relativeHeight="251658249" behindDoc="1" locked="0" layoutInCell="1" allowOverlap="1" wp14:anchorId="14598D6D" wp14:editId="78F44904">
            <wp:simplePos x="0" y="0"/>
            <wp:positionH relativeFrom="page">
              <wp:align>right</wp:align>
            </wp:positionH>
            <wp:positionV relativeFrom="paragraph">
              <wp:posOffset>306070</wp:posOffset>
            </wp:positionV>
            <wp:extent cx="1983740" cy="1655445"/>
            <wp:effectExtent l="38100" t="152400" r="359410" b="363855"/>
            <wp:wrapTight wrapText="bothSides">
              <wp:wrapPolygon edited="0">
                <wp:start x="2282" y="-1988"/>
                <wp:lineTo x="-415" y="-1491"/>
                <wp:lineTo x="-207" y="22619"/>
                <wp:lineTo x="3319" y="26099"/>
                <wp:lineTo x="21572" y="26099"/>
                <wp:lineTo x="21780" y="25602"/>
                <wp:lineTo x="25099" y="22619"/>
                <wp:lineTo x="25306" y="2237"/>
                <wp:lineTo x="22609" y="-1491"/>
                <wp:lineTo x="22402" y="-1988"/>
                <wp:lineTo x="2282" y="-1988"/>
              </wp:wrapPolygon>
            </wp:wrapTight>
            <wp:docPr id="1199063881" name="Afbeelding 1" descr="Afbeelding met buitenshuis, boom, veld, gaz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63881" name="Afbeelding 1" descr="Afbeelding met buitenshuis, boom, veld, gazon&#10;&#10;Automatisch gegenereerde beschrijving"/>
                    <pic:cNvPicPr/>
                  </pic:nvPicPr>
                  <pic:blipFill rotWithShape="1">
                    <a:blip r:embed="rId18">
                      <a:extLst>
                        <a:ext uri="{28A0092B-C50C-407E-A947-70E740481C1C}">
                          <a14:useLocalDpi xmlns:a14="http://schemas.microsoft.com/office/drawing/2010/main" val="0"/>
                        </a:ext>
                      </a:extLst>
                    </a:blip>
                    <a:srcRect l="-5485" r="13924"/>
                    <a:stretch/>
                  </pic:blipFill>
                  <pic:spPr bwMode="auto">
                    <a:xfrm>
                      <a:off x="0" y="0"/>
                      <a:ext cx="1983740" cy="16554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76F8">
        <w:rPr>
          <w:rFonts w:ascii="Arial" w:hAnsi="Arial" w:cs="Arial"/>
          <w:noProof/>
        </w:rPr>
        <mc:AlternateContent>
          <mc:Choice Requires="wps">
            <w:drawing>
              <wp:anchor distT="45720" distB="45720" distL="114300" distR="114300" simplePos="0" relativeHeight="251658241" behindDoc="0" locked="0" layoutInCell="1" allowOverlap="1" wp14:anchorId="59A9BA82" wp14:editId="2A4B9C66">
                <wp:simplePos x="0" y="0"/>
                <wp:positionH relativeFrom="page">
                  <wp:posOffset>3091180</wp:posOffset>
                </wp:positionH>
                <wp:positionV relativeFrom="paragraph">
                  <wp:posOffset>12700</wp:posOffset>
                </wp:positionV>
                <wp:extent cx="4204335" cy="293370"/>
                <wp:effectExtent l="0" t="0" r="571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93370"/>
                        </a:xfrm>
                        <a:prstGeom prst="rect">
                          <a:avLst/>
                        </a:prstGeom>
                        <a:solidFill>
                          <a:srgbClr val="FFFFFF"/>
                        </a:solidFill>
                        <a:ln w="9525">
                          <a:noFill/>
                          <a:miter lim="800000"/>
                          <a:headEnd/>
                          <a:tailEnd/>
                        </a:ln>
                      </wps:spPr>
                      <wps:txbx>
                        <w:txbxContent>
                          <w:p w14:paraId="3CEB3B67" w14:textId="052E548F" w:rsidR="009514DF" w:rsidRPr="00825B2E" w:rsidRDefault="004B50D6">
                            <w:pPr>
                              <w:rPr>
                                <w:rFonts w:hint="eastAsia"/>
                                <w:i/>
                                <w:iCs/>
                              </w:rPr>
                            </w:pPr>
                            <w:r w:rsidRPr="00825B2E">
                              <w:t xml:space="preserve">      </w:t>
                            </w:r>
                            <w:r w:rsidR="001538D1" w:rsidRPr="00825B2E">
                              <w:t xml:space="preserve">   </w:t>
                            </w:r>
                            <w:r w:rsidRPr="00825B2E">
                              <w:t xml:space="preserve"> </w:t>
                            </w:r>
                            <w:r w:rsidR="00B247CE" w:rsidRPr="00825B2E">
                              <w:t xml:space="preserve"> </w:t>
                            </w:r>
                            <w:r w:rsidR="009514DF" w:rsidRPr="00825B2E">
                              <w:rPr>
                                <w:i/>
                                <w:iCs/>
                              </w:rPr>
                              <w:t xml:space="preserve">Figuur </w:t>
                            </w:r>
                            <w:r w:rsidR="006A043C">
                              <w:rPr>
                                <w:i/>
                                <w:iCs/>
                              </w:rPr>
                              <w:t>5</w:t>
                            </w:r>
                            <w:r w:rsidR="009514DF" w:rsidRPr="00825B2E">
                              <w:rPr>
                                <w:i/>
                                <w:iCs/>
                              </w:rPr>
                              <w:t xml:space="preserve">                                                         figuur </w:t>
                            </w:r>
                            <w:r w:rsidR="006A043C">
                              <w:rPr>
                                <w:i/>
                                <w:i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9BA82" id="_x0000_s1032" type="#_x0000_t202" style="position:absolute;margin-left:243.4pt;margin-top:1pt;width:331.05pt;height:23.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" stroked="f">
                <v:textbox>
                  <w:txbxContent>
                    <w:p w14:paraId="3CEB3B67" w14:textId="052E548F" w:rsidR="009514DF" w:rsidRPr="00825B2E" w:rsidRDefault="004B50D6">
                      <w:pPr>
                        <w:rPr>
                          <w:rFonts w:hint="eastAsia"/>
                          <w:i/>
                          <w:iCs/>
                        </w:rPr>
                      </w:pPr>
                      <w:r w:rsidRPr="00825B2E">
                        <w:t xml:space="preserve">      </w:t>
                      </w:r>
                      <w:r w:rsidR="001538D1" w:rsidRPr="00825B2E">
                        <w:t xml:space="preserve">   </w:t>
                      </w:r>
                      <w:r w:rsidRPr="00825B2E">
                        <w:t xml:space="preserve"> </w:t>
                      </w:r>
                      <w:r w:rsidR="00B247CE" w:rsidRPr="00825B2E">
                        <w:t xml:space="preserve"> </w:t>
                      </w:r>
                      <w:r w:rsidR="009514DF" w:rsidRPr="00825B2E">
                        <w:rPr>
                          <w:i/>
                          <w:iCs/>
                        </w:rPr>
                        <w:t xml:space="preserve">Figuur </w:t>
                      </w:r>
                      <w:r w:rsidR="006A043C">
                        <w:rPr>
                          <w:i/>
                          <w:iCs/>
                        </w:rPr>
                        <w:t>5</w:t>
                      </w:r>
                      <w:r w:rsidR="009514DF" w:rsidRPr="00825B2E">
                        <w:rPr>
                          <w:i/>
                          <w:iCs/>
                        </w:rPr>
                        <w:t xml:space="preserve">                                                         figuur </w:t>
                      </w:r>
                      <w:r w:rsidR="006A043C">
                        <w:rPr>
                          <w:i/>
                          <w:iCs/>
                        </w:rPr>
                        <w:t>6</w:t>
                      </w:r>
                    </w:p>
                  </w:txbxContent>
                </v:textbox>
                <w10:wrap type="square" anchorx="page"/>
              </v:shape>
            </w:pict>
          </mc:Fallback>
        </mc:AlternateContent>
      </w:r>
      <w:r w:rsidRPr="00DC76F8">
        <w:rPr>
          <w:rFonts w:ascii="Arial" w:hAnsi="Arial" w:cs="Arial"/>
          <w:noProof/>
        </w:rPr>
        <w:drawing>
          <wp:anchor distT="0" distB="0" distL="114300" distR="114300" simplePos="0" relativeHeight="251658250" behindDoc="0" locked="0" layoutInCell="1" allowOverlap="1" wp14:anchorId="45462845" wp14:editId="5F1F7FC4">
            <wp:simplePos x="0" y="0"/>
            <wp:positionH relativeFrom="column">
              <wp:posOffset>2176145</wp:posOffset>
            </wp:positionH>
            <wp:positionV relativeFrom="paragraph">
              <wp:posOffset>288925</wp:posOffset>
            </wp:positionV>
            <wp:extent cx="2336165" cy="1655445"/>
            <wp:effectExtent l="152400" t="152400" r="368935" b="363855"/>
            <wp:wrapSquare wrapText="bothSides"/>
            <wp:docPr id="1708602527" name="Afbeelding 1" descr="Afbeelding met buitenshuis, boom,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02527" name="Afbeelding 1" descr="Afbeelding met buitenshuis, boom, gras, plan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2336165" cy="16554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766B6">
        <w:rPr>
          <w:rFonts w:ascii="Arial" w:hAnsi="Arial" w:cs="Arial"/>
        </w:rPr>
        <w:t>O</w:t>
      </w:r>
      <w:r w:rsidR="00D02F94" w:rsidRPr="006766B6">
        <w:rPr>
          <w:rFonts w:ascii="Arial" w:hAnsi="Arial" w:cs="Arial"/>
        </w:rPr>
        <w:t xml:space="preserve">ok is er tussen de 2 speelplaatsen in een open grasveld. </w:t>
      </w:r>
      <w:r w:rsidR="00D02F94" w:rsidRPr="00DC76F8">
        <w:rPr>
          <w:rFonts w:ascii="Arial" w:hAnsi="Arial" w:cs="Arial"/>
        </w:rPr>
        <w:t>Deze willen wij zo laten</w:t>
      </w:r>
      <w:r w:rsidR="000F2929" w:rsidRPr="00DC76F8">
        <w:rPr>
          <w:rFonts w:ascii="Arial" w:hAnsi="Arial" w:cs="Arial"/>
        </w:rPr>
        <w:t>.</w:t>
      </w:r>
      <w:r w:rsidR="00D02F94" w:rsidRPr="00DC76F8">
        <w:rPr>
          <w:rFonts w:ascii="Arial" w:hAnsi="Arial" w:cs="Arial"/>
        </w:rPr>
        <w:t xml:space="preserve"> </w:t>
      </w:r>
      <w:r w:rsidR="00673986" w:rsidRPr="00DC76F8">
        <w:rPr>
          <w:rFonts w:ascii="Arial" w:hAnsi="Arial" w:cs="Arial"/>
        </w:rPr>
        <w:t xml:space="preserve">De speelplaats die je ziet op de foto’s hier rechts </w:t>
      </w:r>
      <w:r w:rsidR="00DE42DA" w:rsidRPr="00DC76F8">
        <w:rPr>
          <w:rFonts w:ascii="Arial" w:hAnsi="Arial" w:cs="Arial"/>
        </w:rPr>
        <w:t>is net gerenoveerd en dus blijft deze zoals hij al is</w:t>
      </w:r>
      <w:r w:rsidRPr="00DC76F8">
        <w:rPr>
          <w:rFonts w:ascii="Arial" w:hAnsi="Arial" w:cs="Arial"/>
        </w:rPr>
        <w:t>.</w:t>
      </w:r>
    </w:p>
    <w:p w14:paraId="27D7D43B" w14:textId="501C8434" w:rsidR="001849A8" w:rsidRPr="00DC76F8" w:rsidRDefault="001849A8" w:rsidP="001849A8">
      <w:pPr>
        <w:rPr>
          <w:rFonts w:ascii="Arial" w:hAnsi="Arial" w:cs="Arial"/>
        </w:rPr>
      </w:pPr>
    </w:p>
    <w:p w14:paraId="75BF5588" w14:textId="20794802" w:rsidR="001849A8" w:rsidRPr="00DC76F8" w:rsidRDefault="001849A8" w:rsidP="001849A8">
      <w:pPr>
        <w:rPr>
          <w:rFonts w:ascii="Arial" w:hAnsi="Arial" w:cs="Arial"/>
        </w:rPr>
      </w:pPr>
    </w:p>
    <w:p w14:paraId="07C54D88" w14:textId="3001DEA4" w:rsidR="001849A8" w:rsidRPr="00DC76F8" w:rsidRDefault="008D244C" w:rsidP="001849A8">
      <w:pPr>
        <w:rPr>
          <w:rFonts w:ascii="Arial" w:hAnsi="Arial" w:cs="Arial"/>
        </w:rPr>
      </w:pPr>
      <w:r w:rsidRPr="00DC76F8">
        <w:rPr>
          <w:rFonts w:ascii="Arial" w:hAnsi="Arial" w:cs="Arial"/>
          <w:noProof/>
        </w:rPr>
        <mc:AlternateContent>
          <mc:Choice Requires="wps">
            <w:drawing>
              <wp:anchor distT="45720" distB="45720" distL="114300" distR="114300" simplePos="0" relativeHeight="251658245" behindDoc="0" locked="0" layoutInCell="1" allowOverlap="1" wp14:anchorId="770087F9" wp14:editId="410EF960">
                <wp:simplePos x="0" y="0"/>
                <wp:positionH relativeFrom="margin">
                  <wp:posOffset>2151380</wp:posOffset>
                </wp:positionH>
                <wp:positionV relativeFrom="paragraph">
                  <wp:posOffset>255905</wp:posOffset>
                </wp:positionV>
                <wp:extent cx="4217035" cy="316230"/>
                <wp:effectExtent l="0" t="0" r="0" b="7620"/>
                <wp:wrapSquare wrapText="bothSides"/>
                <wp:docPr id="737558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7035" cy="316230"/>
                        </a:xfrm>
                        <a:prstGeom prst="rect">
                          <a:avLst/>
                        </a:prstGeom>
                        <a:solidFill>
                          <a:srgbClr val="FFFFFF"/>
                        </a:solidFill>
                        <a:ln w="9525">
                          <a:noFill/>
                          <a:miter lim="800000"/>
                          <a:headEnd/>
                          <a:tailEnd/>
                        </a:ln>
                      </wps:spPr>
                      <wps:txbx>
                        <w:txbxContent>
                          <w:p w14:paraId="12BC83F2" w14:textId="0D5EBE58" w:rsidR="001538D1" w:rsidRPr="004E7630" w:rsidRDefault="001538D1">
                            <w:pPr>
                              <w:rPr>
                                <w:rFonts w:hint="eastAsia"/>
                                <w:i/>
                                <w:iCs/>
                              </w:rPr>
                            </w:pPr>
                            <w:r w:rsidRPr="004E7630">
                              <w:t xml:space="preserve">                  </w:t>
                            </w:r>
                            <w:r w:rsidRPr="004E7630">
                              <w:rPr>
                                <w:i/>
                                <w:iCs/>
                              </w:rPr>
                              <w:t xml:space="preserve">Figuur </w:t>
                            </w:r>
                            <w:r w:rsidR="006A043C">
                              <w:rPr>
                                <w:i/>
                                <w:iCs/>
                              </w:rPr>
                              <w:t>7</w:t>
                            </w:r>
                            <w:r w:rsidRPr="004E7630">
                              <w:rPr>
                                <w:i/>
                                <w:iCs/>
                              </w:rPr>
                              <w:t xml:space="preserve">                                                         figuur </w:t>
                            </w:r>
                            <w:r w:rsidR="006A043C">
                              <w:rPr>
                                <w:i/>
                                <w:iC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087F9" id="_x0000_s1033" type="#_x0000_t202" style="position:absolute;margin-left:169.4pt;margin-top:20.15pt;width:332.05pt;height:24.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" stroked="f">
                <v:textbox>
                  <w:txbxContent>
                    <w:p w14:paraId="12BC83F2" w14:textId="0D5EBE58" w:rsidR="001538D1" w:rsidRPr="004E7630" w:rsidRDefault="001538D1">
                      <w:pPr>
                        <w:rPr>
                          <w:rFonts w:hint="eastAsia"/>
                          <w:i/>
                          <w:iCs/>
                        </w:rPr>
                      </w:pPr>
                      <w:r w:rsidRPr="004E7630">
                        <w:t xml:space="preserve">                  </w:t>
                      </w:r>
                      <w:r w:rsidRPr="004E7630">
                        <w:rPr>
                          <w:i/>
                          <w:iCs/>
                        </w:rPr>
                        <w:t xml:space="preserve">Figuur </w:t>
                      </w:r>
                      <w:r w:rsidR="006A043C">
                        <w:rPr>
                          <w:i/>
                          <w:iCs/>
                        </w:rPr>
                        <w:t>7</w:t>
                      </w:r>
                      <w:r w:rsidRPr="004E7630">
                        <w:rPr>
                          <w:i/>
                          <w:iCs/>
                        </w:rPr>
                        <w:t xml:space="preserve">                                                         figuur </w:t>
                      </w:r>
                      <w:r w:rsidR="006A043C">
                        <w:rPr>
                          <w:i/>
                          <w:iCs/>
                        </w:rPr>
                        <w:t>8</w:t>
                      </w:r>
                    </w:p>
                  </w:txbxContent>
                </v:textbox>
                <w10:wrap type="square" anchorx="margin"/>
              </v:shape>
            </w:pict>
          </mc:Fallback>
        </mc:AlternateContent>
      </w:r>
    </w:p>
    <w:p w14:paraId="14079EA2" w14:textId="65E116F8" w:rsidR="001849A8" w:rsidRPr="00DC76F8" w:rsidRDefault="001849A8" w:rsidP="001849A8">
      <w:pPr>
        <w:rPr>
          <w:rFonts w:ascii="Arial" w:hAnsi="Arial" w:cs="Arial"/>
        </w:rPr>
      </w:pPr>
    </w:p>
    <w:p w14:paraId="31171EBF" w14:textId="6B327A96" w:rsidR="001849A8" w:rsidRPr="00DC76F8" w:rsidRDefault="001849A8" w:rsidP="001849A8">
      <w:pPr>
        <w:rPr>
          <w:rFonts w:ascii="Arial" w:hAnsi="Arial" w:cs="Arial"/>
        </w:rPr>
      </w:pPr>
    </w:p>
    <w:p w14:paraId="20409C0C" w14:textId="646F61DF" w:rsidR="001849A8" w:rsidRPr="00DC76F8" w:rsidRDefault="001849A8" w:rsidP="001849A8">
      <w:pPr>
        <w:rPr>
          <w:rFonts w:ascii="Arial" w:hAnsi="Arial" w:cs="Arial"/>
        </w:rPr>
      </w:pPr>
    </w:p>
    <w:p w14:paraId="7FCCE6F0" w14:textId="77777777" w:rsidR="001849A8" w:rsidRPr="00DC76F8" w:rsidRDefault="001849A8" w:rsidP="001849A8">
      <w:pPr>
        <w:rPr>
          <w:rFonts w:ascii="Arial" w:hAnsi="Arial" w:cs="Arial"/>
        </w:rPr>
      </w:pPr>
    </w:p>
    <w:p w14:paraId="76CB4FD4" w14:textId="129282C2" w:rsidR="001849A8" w:rsidRPr="00DC76F8" w:rsidRDefault="001849A8" w:rsidP="001849A8">
      <w:pPr>
        <w:rPr>
          <w:rFonts w:ascii="Arial" w:hAnsi="Arial" w:cs="Arial"/>
        </w:rPr>
      </w:pPr>
    </w:p>
    <w:p w14:paraId="0ED50C75" w14:textId="737E701F" w:rsidR="002918AD" w:rsidRPr="00DC76F8" w:rsidRDefault="00F63597" w:rsidP="002918AD">
      <w:pPr>
        <w:pStyle w:val="Heading2"/>
        <w:rPr>
          <w:rFonts w:ascii="Arial" w:hAnsi="Arial" w:cs="Arial"/>
        </w:rPr>
      </w:pPr>
      <w:bookmarkStart w:id="9" w:name="_Toc169699765"/>
      <w:r w:rsidRPr="00DC76F8">
        <w:rPr>
          <w:rFonts w:ascii="Arial" w:hAnsi="Arial" w:cs="Arial"/>
        </w:rPr>
        <w:t>Wat is passend bij de buurt</w:t>
      </w:r>
      <w:bookmarkEnd w:id="9"/>
    </w:p>
    <w:p w14:paraId="54255BB6" w14:textId="6F31986F" w:rsidR="00F63597" w:rsidRPr="00DC76F8" w:rsidRDefault="00890509" w:rsidP="00F63597">
      <w:pPr>
        <w:rPr>
          <w:rFonts w:ascii="Arial" w:hAnsi="Arial" w:cs="Arial"/>
        </w:rPr>
      </w:pPr>
      <w:r w:rsidRPr="00DC76F8">
        <w:rPr>
          <w:rFonts w:ascii="Arial" w:hAnsi="Arial" w:cs="Arial"/>
        </w:rPr>
        <w:t>In de buurt van</w:t>
      </w:r>
      <w:r w:rsidR="00D8394C" w:rsidRPr="00DC76F8">
        <w:rPr>
          <w:rFonts w:ascii="Arial" w:hAnsi="Arial" w:cs="Arial"/>
        </w:rPr>
        <w:t xml:space="preserve"> </w:t>
      </w:r>
      <w:r w:rsidR="004F3DD3" w:rsidRPr="00DC76F8">
        <w:rPr>
          <w:rFonts w:ascii="Arial" w:hAnsi="Arial" w:cs="Arial"/>
        </w:rPr>
        <w:t xml:space="preserve">dit </w:t>
      </w:r>
      <w:proofErr w:type="spellStart"/>
      <w:r w:rsidR="004F3DD3" w:rsidRPr="00DC76F8">
        <w:rPr>
          <w:rFonts w:ascii="Arial" w:hAnsi="Arial" w:cs="Arial"/>
        </w:rPr>
        <w:t>skate-park</w:t>
      </w:r>
      <w:proofErr w:type="spellEnd"/>
      <w:r w:rsidR="004F3DD3" w:rsidRPr="00DC76F8">
        <w:rPr>
          <w:rFonts w:ascii="Arial" w:hAnsi="Arial" w:cs="Arial"/>
        </w:rPr>
        <w:t xml:space="preserve"> zijn er </w:t>
      </w:r>
      <w:r w:rsidR="00BE3EEA" w:rsidRPr="00DC76F8">
        <w:rPr>
          <w:rFonts w:ascii="Arial" w:hAnsi="Arial" w:cs="Arial"/>
        </w:rPr>
        <w:t>voetbal velden</w:t>
      </w:r>
      <w:r w:rsidRPr="00DC76F8">
        <w:rPr>
          <w:rFonts w:ascii="Arial" w:hAnsi="Arial" w:cs="Arial"/>
        </w:rPr>
        <w:t>,</w:t>
      </w:r>
      <w:r w:rsidR="00BE3EEA" w:rsidRPr="00DC76F8">
        <w:rPr>
          <w:rFonts w:ascii="Arial" w:hAnsi="Arial" w:cs="Arial"/>
        </w:rPr>
        <w:t xml:space="preserve"> </w:t>
      </w:r>
      <w:r w:rsidRPr="00DC76F8">
        <w:rPr>
          <w:rFonts w:ascii="Arial" w:hAnsi="Arial" w:cs="Arial"/>
        </w:rPr>
        <w:t>b</w:t>
      </w:r>
      <w:r w:rsidR="00BE3EEA" w:rsidRPr="00DC76F8">
        <w:rPr>
          <w:rFonts w:ascii="Arial" w:hAnsi="Arial" w:cs="Arial"/>
        </w:rPr>
        <w:t>asketbal veld</w:t>
      </w:r>
      <w:r w:rsidRPr="00DC76F8">
        <w:rPr>
          <w:rFonts w:ascii="Arial" w:hAnsi="Arial" w:cs="Arial"/>
        </w:rPr>
        <w:t xml:space="preserve">en, </w:t>
      </w:r>
      <w:r w:rsidR="00A04C31" w:rsidRPr="00DC76F8">
        <w:rPr>
          <w:rFonts w:ascii="Arial" w:hAnsi="Arial" w:cs="Arial"/>
        </w:rPr>
        <w:t xml:space="preserve">naast </w:t>
      </w:r>
      <w:r w:rsidRPr="00DC76F8">
        <w:rPr>
          <w:rFonts w:ascii="Arial" w:hAnsi="Arial" w:cs="Arial"/>
        </w:rPr>
        <w:t>het</w:t>
      </w:r>
      <w:r w:rsidR="00A04C31" w:rsidRPr="00DC76F8">
        <w:rPr>
          <w:rFonts w:ascii="Arial" w:hAnsi="Arial" w:cs="Arial"/>
        </w:rPr>
        <w:t xml:space="preserve"> </w:t>
      </w:r>
      <w:proofErr w:type="spellStart"/>
      <w:r w:rsidR="00A04C31" w:rsidRPr="00DC76F8">
        <w:rPr>
          <w:rFonts w:ascii="Arial" w:hAnsi="Arial" w:cs="Arial"/>
        </w:rPr>
        <w:t>skate-park</w:t>
      </w:r>
      <w:proofErr w:type="spellEnd"/>
      <w:r w:rsidR="00A04C31" w:rsidRPr="00DC76F8">
        <w:rPr>
          <w:rFonts w:ascii="Arial" w:hAnsi="Arial" w:cs="Arial"/>
        </w:rPr>
        <w:t xml:space="preserve"> </w:t>
      </w:r>
      <w:r w:rsidRPr="00DC76F8">
        <w:rPr>
          <w:rFonts w:ascii="Arial" w:hAnsi="Arial" w:cs="Arial"/>
        </w:rPr>
        <w:t xml:space="preserve">is er </w:t>
      </w:r>
      <w:r w:rsidR="00A04C31" w:rsidRPr="00DC76F8">
        <w:rPr>
          <w:rFonts w:ascii="Arial" w:hAnsi="Arial" w:cs="Arial"/>
        </w:rPr>
        <w:t xml:space="preserve">ook een </w:t>
      </w:r>
      <w:r w:rsidR="005526A9" w:rsidRPr="00DC76F8">
        <w:rPr>
          <w:rFonts w:ascii="Arial" w:hAnsi="Arial" w:cs="Arial"/>
        </w:rPr>
        <w:t xml:space="preserve">basisschool en </w:t>
      </w:r>
      <w:r w:rsidRPr="00DC76F8">
        <w:rPr>
          <w:rFonts w:ascii="Arial" w:hAnsi="Arial" w:cs="Arial"/>
        </w:rPr>
        <w:t xml:space="preserve">een </w:t>
      </w:r>
      <w:r w:rsidR="005526A9" w:rsidRPr="00DC76F8">
        <w:rPr>
          <w:rFonts w:ascii="Arial" w:hAnsi="Arial" w:cs="Arial"/>
        </w:rPr>
        <w:t xml:space="preserve">kinderopvang. </w:t>
      </w:r>
      <w:r w:rsidR="007910DF" w:rsidRPr="00DC76F8">
        <w:rPr>
          <w:rFonts w:ascii="Arial" w:hAnsi="Arial" w:cs="Arial"/>
        </w:rPr>
        <w:t xml:space="preserve">Dit stukje is ook best </w:t>
      </w:r>
      <w:r w:rsidR="00830AB8" w:rsidRPr="00DC76F8">
        <w:rPr>
          <w:rFonts w:ascii="Arial" w:hAnsi="Arial" w:cs="Arial"/>
        </w:rPr>
        <w:t>groen omdat er veel planten en bomen zijn</w:t>
      </w:r>
      <w:r w:rsidR="00CE310A" w:rsidRPr="00DC76F8">
        <w:rPr>
          <w:rFonts w:ascii="Arial" w:hAnsi="Arial" w:cs="Arial"/>
        </w:rPr>
        <w:t>.</w:t>
      </w:r>
      <w:r w:rsidR="0055678D" w:rsidRPr="00DC76F8">
        <w:rPr>
          <w:rFonts w:ascii="Arial" w:hAnsi="Arial" w:cs="Arial"/>
        </w:rPr>
        <w:t xml:space="preserve"> </w:t>
      </w:r>
      <w:r w:rsidR="00F44EA9" w:rsidRPr="00DC76F8">
        <w:rPr>
          <w:rFonts w:ascii="Arial" w:hAnsi="Arial" w:cs="Arial"/>
        </w:rPr>
        <w:t xml:space="preserve">Achter </w:t>
      </w:r>
      <w:r w:rsidR="00830AB8" w:rsidRPr="00DC76F8">
        <w:rPr>
          <w:rFonts w:ascii="Arial" w:hAnsi="Arial" w:cs="Arial"/>
        </w:rPr>
        <w:t>het</w:t>
      </w:r>
      <w:r w:rsidR="00F44EA9" w:rsidRPr="00DC76F8">
        <w:rPr>
          <w:rFonts w:ascii="Arial" w:hAnsi="Arial" w:cs="Arial"/>
        </w:rPr>
        <w:t xml:space="preserve"> </w:t>
      </w:r>
      <w:proofErr w:type="spellStart"/>
      <w:r w:rsidR="00F44EA9" w:rsidRPr="00DC76F8">
        <w:rPr>
          <w:rFonts w:ascii="Arial" w:hAnsi="Arial" w:cs="Arial"/>
        </w:rPr>
        <w:t>skate-park</w:t>
      </w:r>
      <w:proofErr w:type="spellEnd"/>
      <w:r w:rsidR="00F44EA9" w:rsidRPr="00DC76F8">
        <w:rPr>
          <w:rFonts w:ascii="Arial" w:hAnsi="Arial" w:cs="Arial"/>
        </w:rPr>
        <w:t xml:space="preserve"> is een </w:t>
      </w:r>
      <w:r w:rsidR="00A66AC6" w:rsidRPr="00DC76F8">
        <w:rPr>
          <w:rFonts w:ascii="Arial" w:hAnsi="Arial" w:cs="Arial"/>
        </w:rPr>
        <w:t xml:space="preserve">speeltuin </w:t>
      </w:r>
      <w:r w:rsidR="00F151D9" w:rsidRPr="00DC76F8">
        <w:rPr>
          <w:rFonts w:ascii="Arial" w:hAnsi="Arial" w:cs="Arial"/>
        </w:rPr>
        <w:t xml:space="preserve">voor </w:t>
      </w:r>
      <w:r w:rsidR="00830AB8" w:rsidRPr="00DC76F8">
        <w:rPr>
          <w:rFonts w:ascii="Arial" w:hAnsi="Arial" w:cs="Arial"/>
        </w:rPr>
        <w:t xml:space="preserve">jonge </w:t>
      </w:r>
      <w:r w:rsidR="00F151D9" w:rsidRPr="00DC76F8">
        <w:rPr>
          <w:rFonts w:ascii="Arial" w:hAnsi="Arial" w:cs="Arial"/>
        </w:rPr>
        <w:t xml:space="preserve">kinderen. </w:t>
      </w:r>
    </w:p>
    <w:p w14:paraId="16024774" w14:textId="3A49DAAC" w:rsidR="007E2DD1" w:rsidRPr="00DC76F8" w:rsidRDefault="00830AB8" w:rsidP="00F63597">
      <w:pPr>
        <w:rPr>
          <w:rFonts w:ascii="Arial" w:hAnsi="Arial" w:cs="Arial"/>
        </w:rPr>
      </w:pPr>
      <w:r w:rsidRPr="00DC76F8">
        <w:rPr>
          <w:rFonts w:ascii="Arial" w:hAnsi="Arial" w:cs="Arial"/>
        </w:rPr>
        <w:t xml:space="preserve">In de buurt van het </w:t>
      </w:r>
      <w:proofErr w:type="spellStart"/>
      <w:r w:rsidRPr="00DC76F8">
        <w:rPr>
          <w:rFonts w:ascii="Arial" w:hAnsi="Arial" w:cs="Arial"/>
        </w:rPr>
        <w:t>skate-park</w:t>
      </w:r>
      <w:proofErr w:type="spellEnd"/>
      <w:r w:rsidRPr="00DC76F8">
        <w:rPr>
          <w:rFonts w:ascii="Arial" w:hAnsi="Arial" w:cs="Arial"/>
        </w:rPr>
        <w:t xml:space="preserve"> zijn er </w:t>
      </w:r>
      <w:r w:rsidR="00792667" w:rsidRPr="00DC76F8">
        <w:rPr>
          <w:rFonts w:ascii="Arial" w:hAnsi="Arial" w:cs="Arial"/>
        </w:rPr>
        <w:t>veel plekken</w:t>
      </w:r>
      <w:r w:rsidR="00CF69A3" w:rsidRPr="00DC76F8">
        <w:rPr>
          <w:rFonts w:ascii="Arial" w:hAnsi="Arial" w:cs="Arial"/>
        </w:rPr>
        <w:t xml:space="preserve"> voor andere acti</w:t>
      </w:r>
      <w:r w:rsidR="00F55B68" w:rsidRPr="00DC76F8">
        <w:rPr>
          <w:rFonts w:ascii="Arial" w:hAnsi="Arial" w:cs="Arial"/>
        </w:rPr>
        <w:t>viteiten</w:t>
      </w:r>
      <w:r w:rsidR="00E42C13" w:rsidRPr="00DC76F8">
        <w:rPr>
          <w:rFonts w:ascii="Arial" w:hAnsi="Arial" w:cs="Arial"/>
        </w:rPr>
        <w:t xml:space="preserve">, </w:t>
      </w:r>
      <w:r w:rsidR="004A1F3B" w:rsidRPr="00DC76F8">
        <w:rPr>
          <w:rFonts w:ascii="Arial" w:hAnsi="Arial" w:cs="Arial"/>
        </w:rPr>
        <w:t xml:space="preserve">dus ons lijkt het een goed idee dat deze locatie een </w:t>
      </w:r>
      <w:proofErr w:type="spellStart"/>
      <w:r w:rsidR="004A1F3B" w:rsidRPr="00DC76F8">
        <w:rPr>
          <w:rFonts w:ascii="Arial" w:hAnsi="Arial" w:cs="Arial"/>
        </w:rPr>
        <w:t>skate-park</w:t>
      </w:r>
      <w:proofErr w:type="spellEnd"/>
      <w:r w:rsidR="004A1F3B" w:rsidRPr="00DC76F8">
        <w:rPr>
          <w:rFonts w:ascii="Arial" w:hAnsi="Arial" w:cs="Arial"/>
        </w:rPr>
        <w:t xml:space="preserve"> blijft</w:t>
      </w:r>
      <w:r w:rsidR="00E42C13" w:rsidRPr="00DC76F8">
        <w:rPr>
          <w:rFonts w:ascii="Arial" w:hAnsi="Arial" w:cs="Arial"/>
        </w:rPr>
        <w:t>.</w:t>
      </w:r>
      <w:r w:rsidR="00F55B68" w:rsidRPr="00DC76F8">
        <w:rPr>
          <w:rFonts w:ascii="Arial" w:hAnsi="Arial" w:cs="Arial"/>
        </w:rPr>
        <w:t xml:space="preserve"> </w:t>
      </w:r>
      <w:r w:rsidR="00253C52" w:rsidRPr="00DC76F8">
        <w:rPr>
          <w:rFonts w:ascii="Arial" w:hAnsi="Arial" w:cs="Arial"/>
        </w:rPr>
        <w:t xml:space="preserve">Er </w:t>
      </w:r>
      <w:r w:rsidR="00D82E18" w:rsidRPr="00DC76F8">
        <w:rPr>
          <w:rFonts w:ascii="Arial" w:hAnsi="Arial" w:cs="Arial"/>
        </w:rPr>
        <w:t>komen ook nog vaak mensen die daar skaten</w:t>
      </w:r>
      <w:r w:rsidR="004A1F3B" w:rsidRPr="00DC76F8">
        <w:rPr>
          <w:rFonts w:ascii="Arial" w:hAnsi="Arial" w:cs="Arial"/>
        </w:rPr>
        <w:t>. Dit hebben we gehoord van klasgenoten die in de buurt wonen.</w:t>
      </w:r>
      <w:r w:rsidR="00D82E18" w:rsidRPr="00DC76F8">
        <w:rPr>
          <w:rFonts w:ascii="Arial" w:hAnsi="Arial" w:cs="Arial"/>
        </w:rPr>
        <w:t xml:space="preserve"> </w:t>
      </w:r>
      <w:r w:rsidR="004A1F3B" w:rsidRPr="00DC76F8">
        <w:rPr>
          <w:rFonts w:ascii="Arial" w:hAnsi="Arial" w:cs="Arial"/>
        </w:rPr>
        <w:t>Z</w:t>
      </w:r>
      <w:r w:rsidR="00D82E18" w:rsidRPr="00DC76F8">
        <w:rPr>
          <w:rFonts w:ascii="Arial" w:hAnsi="Arial" w:cs="Arial"/>
        </w:rPr>
        <w:t xml:space="preserve">e gebruiken </w:t>
      </w:r>
      <w:r w:rsidR="00A741BA" w:rsidRPr="00DC76F8">
        <w:rPr>
          <w:rFonts w:ascii="Arial" w:hAnsi="Arial" w:cs="Arial"/>
        </w:rPr>
        <w:t xml:space="preserve">meestal alleen de </w:t>
      </w:r>
      <w:r w:rsidR="004A5BDA" w:rsidRPr="00DC76F8">
        <w:rPr>
          <w:rFonts w:ascii="Arial" w:hAnsi="Arial" w:cs="Arial"/>
        </w:rPr>
        <w:t>hal</w:t>
      </w:r>
      <w:r w:rsidR="004A1F3B" w:rsidRPr="00DC76F8">
        <w:rPr>
          <w:rFonts w:ascii="Arial" w:hAnsi="Arial" w:cs="Arial"/>
        </w:rPr>
        <w:t>ve</w:t>
      </w:r>
      <w:r w:rsidR="0012459F" w:rsidRPr="00DC76F8">
        <w:rPr>
          <w:rFonts w:ascii="Arial" w:hAnsi="Arial" w:cs="Arial"/>
        </w:rPr>
        <w:t xml:space="preserve"> </w:t>
      </w:r>
      <w:r w:rsidR="004A1F3B" w:rsidRPr="00DC76F8">
        <w:rPr>
          <w:rFonts w:ascii="Arial" w:hAnsi="Arial" w:cs="Arial"/>
        </w:rPr>
        <w:t>pipe en bijna niemand gebruikt het deel dat uit asfalt is gemaakt</w:t>
      </w:r>
      <w:r w:rsidR="0012459F" w:rsidRPr="00DC76F8">
        <w:rPr>
          <w:rFonts w:ascii="Arial" w:hAnsi="Arial" w:cs="Arial"/>
        </w:rPr>
        <w:t xml:space="preserve">. </w:t>
      </w:r>
      <w:r w:rsidR="009D2E7C" w:rsidRPr="00DC76F8">
        <w:rPr>
          <w:rFonts w:ascii="Arial" w:hAnsi="Arial" w:cs="Arial"/>
        </w:rPr>
        <w:t xml:space="preserve">Het </w:t>
      </w:r>
      <w:r w:rsidR="00C92407" w:rsidRPr="00DC76F8">
        <w:rPr>
          <w:rFonts w:ascii="Arial" w:hAnsi="Arial" w:cs="Arial"/>
        </w:rPr>
        <w:t>lijkt ons dus</w:t>
      </w:r>
      <w:r w:rsidR="009D2E7C" w:rsidRPr="00DC76F8">
        <w:rPr>
          <w:rFonts w:ascii="Arial" w:hAnsi="Arial" w:cs="Arial"/>
        </w:rPr>
        <w:t xml:space="preserve"> een goed idee o</w:t>
      </w:r>
      <w:r w:rsidR="005307B7" w:rsidRPr="00DC76F8">
        <w:rPr>
          <w:rFonts w:ascii="Arial" w:hAnsi="Arial" w:cs="Arial"/>
        </w:rPr>
        <w:t xml:space="preserve">m </w:t>
      </w:r>
      <w:r w:rsidR="004659D6" w:rsidRPr="00DC76F8">
        <w:rPr>
          <w:rFonts w:ascii="Arial" w:hAnsi="Arial" w:cs="Arial"/>
        </w:rPr>
        <w:t>iets te doen met de asfalt heuvels die bijna niet gebruikt worden.</w:t>
      </w:r>
    </w:p>
    <w:p w14:paraId="159E3903" w14:textId="290D806A" w:rsidR="00927CF5" w:rsidRPr="00DC76F8" w:rsidRDefault="00A55747" w:rsidP="00307B06">
      <w:pPr>
        <w:pStyle w:val="Heading2"/>
        <w:rPr>
          <w:rFonts w:ascii="Arial" w:hAnsi="Arial" w:cs="Arial"/>
        </w:rPr>
      </w:pPr>
      <w:bookmarkStart w:id="10" w:name="_Toc169699766"/>
      <w:r w:rsidRPr="00DC76F8">
        <w:rPr>
          <w:rFonts w:ascii="Arial" w:hAnsi="Arial" w:cs="Arial"/>
        </w:rPr>
        <w:t>Vergroening speeltuin</w:t>
      </w:r>
      <w:bookmarkEnd w:id="10"/>
    </w:p>
    <w:p w14:paraId="4A66DAF2" w14:textId="2E0DEE03" w:rsidR="001D4150" w:rsidRPr="00DC76F8" w:rsidRDefault="00A13B97" w:rsidP="00EC5EBB">
      <w:pPr>
        <w:rPr>
          <w:rFonts w:ascii="Arial" w:hAnsi="Arial" w:cs="Arial"/>
        </w:rPr>
      </w:pPr>
      <w:r w:rsidRPr="00DC76F8">
        <w:rPr>
          <w:rFonts w:ascii="Arial" w:hAnsi="Arial" w:cs="Arial"/>
        </w:rPr>
        <w:t xml:space="preserve">Je kan meerdere dingen doen om een speeltuin te </w:t>
      </w:r>
      <w:proofErr w:type="spellStart"/>
      <w:r w:rsidRPr="00DC76F8">
        <w:rPr>
          <w:rFonts w:ascii="Arial" w:hAnsi="Arial" w:cs="Arial"/>
        </w:rPr>
        <w:t>vergroenen</w:t>
      </w:r>
      <w:proofErr w:type="spellEnd"/>
      <w:r w:rsidRPr="00DC76F8">
        <w:rPr>
          <w:rFonts w:ascii="Arial" w:hAnsi="Arial" w:cs="Arial"/>
        </w:rPr>
        <w:t xml:space="preserve">. Wat je kan doen is </w:t>
      </w:r>
      <w:r w:rsidR="00DF025E" w:rsidRPr="00DC76F8">
        <w:rPr>
          <w:rFonts w:ascii="Arial" w:hAnsi="Arial" w:cs="Arial"/>
        </w:rPr>
        <w:t>asfalt of beton vervangen door planten.</w:t>
      </w:r>
      <w:r w:rsidR="003B5F02" w:rsidRPr="00DC76F8">
        <w:rPr>
          <w:rFonts w:ascii="Arial" w:hAnsi="Arial" w:cs="Arial"/>
        </w:rPr>
        <w:t xml:space="preserve"> Het liefste hekken of gras en niet te veel bomen. Dit is omdat het donker wordt door te veel bomen.</w:t>
      </w:r>
      <w:r w:rsidR="00AC5086" w:rsidRPr="00DC76F8">
        <w:rPr>
          <w:rFonts w:ascii="Arial" w:hAnsi="Arial" w:cs="Arial"/>
        </w:rPr>
        <w:t xml:space="preserve"> Dit geeft een minder goede atmosfeer.</w:t>
      </w:r>
    </w:p>
    <w:p w14:paraId="3C680156" w14:textId="1AAAD3A3" w:rsidR="001D4150" w:rsidRPr="00DC76F8" w:rsidRDefault="001D4150" w:rsidP="00EC5EBB">
      <w:pPr>
        <w:rPr>
          <w:rFonts w:ascii="Arial" w:hAnsi="Arial" w:cs="Arial"/>
        </w:rPr>
      </w:pPr>
      <w:r w:rsidRPr="00DC76F8">
        <w:rPr>
          <w:rFonts w:ascii="Arial" w:hAnsi="Arial" w:cs="Arial"/>
        </w:rPr>
        <w:t xml:space="preserve">Wat ook </w:t>
      </w:r>
      <w:r w:rsidR="0034186E" w:rsidRPr="00DC76F8">
        <w:rPr>
          <w:rFonts w:ascii="Arial" w:hAnsi="Arial" w:cs="Arial"/>
        </w:rPr>
        <w:t>goed zou</w:t>
      </w:r>
      <w:r w:rsidR="00D8561A" w:rsidRPr="00DC76F8">
        <w:rPr>
          <w:rFonts w:ascii="Arial" w:hAnsi="Arial" w:cs="Arial"/>
        </w:rPr>
        <w:t xml:space="preserve"> helpen bij vergroening is een insecten hotel</w:t>
      </w:r>
      <w:r w:rsidR="00135277" w:rsidRPr="00DC76F8">
        <w:rPr>
          <w:rFonts w:ascii="Arial" w:hAnsi="Arial" w:cs="Arial"/>
        </w:rPr>
        <w:t xml:space="preserve">. Een insecten </w:t>
      </w:r>
      <w:r w:rsidR="00097645" w:rsidRPr="00DC76F8">
        <w:rPr>
          <w:rFonts w:ascii="Arial" w:hAnsi="Arial" w:cs="Arial"/>
        </w:rPr>
        <w:t xml:space="preserve">hotel zorgt ervoor dat insecten beter kunnen leven. Hierdoor </w:t>
      </w:r>
      <w:r w:rsidR="00D07F08" w:rsidRPr="00DC76F8">
        <w:rPr>
          <w:rFonts w:ascii="Arial" w:hAnsi="Arial" w:cs="Arial"/>
        </w:rPr>
        <w:t xml:space="preserve">bevorder je de biodiversiteit. </w:t>
      </w:r>
    </w:p>
    <w:p w14:paraId="09081FE9" w14:textId="494FC8B3" w:rsidR="001D4150" w:rsidRPr="00DC76F8" w:rsidRDefault="00070DEF" w:rsidP="00EC5EBB">
      <w:pPr>
        <w:rPr>
          <w:rFonts w:ascii="Arial" w:hAnsi="Arial" w:cs="Arial"/>
        </w:rPr>
      </w:pPr>
      <w:r w:rsidRPr="00DC76F8">
        <w:rPr>
          <w:rFonts w:ascii="Arial" w:hAnsi="Arial" w:cs="Arial"/>
        </w:rPr>
        <w:t xml:space="preserve">Een andere optie om de speeltuin te </w:t>
      </w:r>
      <w:proofErr w:type="spellStart"/>
      <w:r w:rsidRPr="00DC76F8">
        <w:rPr>
          <w:rFonts w:ascii="Arial" w:hAnsi="Arial" w:cs="Arial"/>
        </w:rPr>
        <w:t>vergroenen</w:t>
      </w:r>
      <w:proofErr w:type="spellEnd"/>
      <w:r w:rsidRPr="00DC76F8">
        <w:rPr>
          <w:rFonts w:ascii="Arial" w:hAnsi="Arial" w:cs="Arial"/>
        </w:rPr>
        <w:t xml:space="preserve"> zijn houtsnippers. Ze hebben meerdere voordelen ze kunnen water opzuigen</w:t>
      </w:r>
      <w:r w:rsidR="00F964CB" w:rsidRPr="00DC76F8">
        <w:rPr>
          <w:rFonts w:ascii="Arial" w:hAnsi="Arial" w:cs="Arial"/>
        </w:rPr>
        <w:t xml:space="preserve">, houden de grond vochtig, </w:t>
      </w:r>
      <w:r w:rsidR="00E16776" w:rsidRPr="00DC76F8">
        <w:rPr>
          <w:rFonts w:ascii="Arial" w:hAnsi="Arial" w:cs="Arial"/>
        </w:rPr>
        <w:t xml:space="preserve">beschermt planten tegen vorst, </w:t>
      </w:r>
      <w:r w:rsidR="00B12814" w:rsidRPr="00DC76F8">
        <w:rPr>
          <w:rFonts w:ascii="Arial" w:hAnsi="Arial" w:cs="Arial"/>
        </w:rPr>
        <w:t xml:space="preserve">ze zijn ook milieuvriendelijk </w:t>
      </w:r>
      <w:r w:rsidRPr="00DC76F8">
        <w:rPr>
          <w:rFonts w:ascii="Arial" w:hAnsi="Arial" w:cs="Arial"/>
        </w:rPr>
        <w:t>en</w:t>
      </w:r>
      <w:r w:rsidR="0008489F" w:rsidRPr="00DC76F8">
        <w:rPr>
          <w:rFonts w:ascii="Arial" w:hAnsi="Arial" w:cs="Arial"/>
        </w:rPr>
        <w:t xml:space="preserve"> </w:t>
      </w:r>
      <w:r w:rsidR="00942412" w:rsidRPr="00DC76F8">
        <w:rPr>
          <w:rFonts w:ascii="Arial" w:hAnsi="Arial" w:cs="Arial"/>
        </w:rPr>
        <w:t xml:space="preserve">verzachten </w:t>
      </w:r>
      <w:r w:rsidR="00B12814" w:rsidRPr="00DC76F8">
        <w:rPr>
          <w:rFonts w:ascii="Arial" w:hAnsi="Arial" w:cs="Arial"/>
        </w:rPr>
        <w:t>de</w:t>
      </w:r>
      <w:r w:rsidR="00942412" w:rsidRPr="00DC76F8">
        <w:rPr>
          <w:rFonts w:ascii="Arial" w:hAnsi="Arial" w:cs="Arial"/>
        </w:rPr>
        <w:t xml:space="preserve"> val.</w:t>
      </w:r>
      <w:r w:rsidR="00F964CB" w:rsidRPr="00DC76F8">
        <w:rPr>
          <w:rFonts w:ascii="Arial" w:hAnsi="Arial" w:cs="Arial"/>
        </w:rPr>
        <w:t xml:space="preserve"> </w:t>
      </w:r>
    </w:p>
    <w:p w14:paraId="28096E9A" w14:textId="3DE98082" w:rsidR="001D4150" w:rsidRPr="00DC76F8" w:rsidRDefault="00801008" w:rsidP="00EC5EBB">
      <w:pPr>
        <w:rPr>
          <w:rFonts w:ascii="Arial" w:hAnsi="Arial" w:cs="Arial"/>
        </w:rPr>
      </w:pPr>
      <w:r w:rsidRPr="00DC76F8">
        <w:rPr>
          <w:rFonts w:ascii="Arial" w:hAnsi="Arial" w:cs="Arial"/>
        </w:rPr>
        <w:t>Een andere</w:t>
      </w:r>
      <w:r w:rsidR="00A320CC" w:rsidRPr="00DC76F8">
        <w:rPr>
          <w:rFonts w:ascii="Arial" w:hAnsi="Arial" w:cs="Arial"/>
        </w:rPr>
        <w:t xml:space="preserve"> mogelijkheid om een speeltuin te </w:t>
      </w:r>
      <w:proofErr w:type="spellStart"/>
      <w:r w:rsidR="00A320CC" w:rsidRPr="00DC76F8">
        <w:rPr>
          <w:rFonts w:ascii="Arial" w:hAnsi="Arial" w:cs="Arial"/>
        </w:rPr>
        <w:t>vergroenen</w:t>
      </w:r>
      <w:proofErr w:type="spellEnd"/>
      <w:r w:rsidR="00A320CC" w:rsidRPr="00DC76F8">
        <w:rPr>
          <w:rFonts w:ascii="Arial" w:hAnsi="Arial" w:cs="Arial"/>
        </w:rPr>
        <w:t xml:space="preserve"> zijn houten speeltoestellen in</w:t>
      </w:r>
      <w:r w:rsidR="007E22CF" w:rsidRPr="00DC76F8">
        <w:rPr>
          <w:rFonts w:ascii="Arial" w:hAnsi="Arial" w:cs="Arial"/>
        </w:rPr>
        <w:t xml:space="preserve"> </w:t>
      </w:r>
      <w:r w:rsidR="00A320CC" w:rsidRPr="00DC76F8">
        <w:rPr>
          <w:rFonts w:ascii="Arial" w:hAnsi="Arial" w:cs="Arial"/>
        </w:rPr>
        <w:t xml:space="preserve">plaats van metalen. Deze zijn duurzamer en zorgen ervoor dat de speeltuin er groener uitziet. </w:t>
      </w:r>
    </w:p>
    <w:p w14:paraId="78A2BDE8" w14:textId="74435AC6" w:rsidR="0015604C" w:rsidRPr="00DC76F8" w:rsidRDefault="0015604C" w:rsidP="0030027F">
      <w:pPr>
        <w:pStyle w:val="Heading2"/>
        <w:rPr>
          <w:rFonts w:ascii="Arial" w:hAnsi="Arial" w:cs="Arial"/>
        </w:rPr>
      </w:pPr>
      <w:bookmarkStart w:id="11" w:name="_Toc169699767"/>
      <w:r w:rsidRPr="00DC76F8">
        <w:rPr>
          <w:rFonts w:ascii="Arial" w:hAnsi="Arial" w:cs="Arial"/>
        </w:rPr>
        <w:t>A</w:t>
      </w:r>
      <w:r w:rsidR="0030027F" w:rsidRPr="00DC76F8">
        <w:rPr>
          <w:rFonts w:ascii="Arial" w:hAnsi="Arial" w:cs="Arial"/>
        </w:rPr>
        <w:t>sfalt recyclen</w:t>
      </w:r>
      <w:r w:rsidRPr="00DC76F8">
        <w:rPr>
          <w:rFonts w:ascii="Arial" w:hAnsi="Arial" w:cs="Arial"/>
        </w:rPr>
        <w:t>: stap voor stap</w:t>
      </w:r>
      <w:bookmarkEnd w:id="11"/>
    </w:p>
    <w:p w14:paraId="720C495C" w14:textId="77777777" w:rsidR="0015604C" w:rsidRPr="00DC76F8" w:rsidRDefault="0015604C" w:rsidP="0015604C">
      <w:pPr>
        <w:pStyle w:val="NormalWeb"/>
        <w:shd w:val="clear" w:color="auto" w:fill="FFFFFF"/>
        <w:rPr>
          <w:rFonts w:ascii="Arial" w:hAnsi="Arial" w:cs="Arial"/>
          <w:color w:val="1F1F1F"/>
        </w:rPr>
      </w:pPr>
      <w:r w:rsidRPr="00DC76F8">
        <w:rPr>
          <w:rFonts w:ascii="Arial" w:hAnsi="Arial" w:cs="Arial"/>
          <w:color w:val="1F1F1F"/>
        </w:rPr>
        <w:t>Het recyclen van asfalt gebeurt in de volgende stappen:</w:t>
      </w:r>
    </w:p>
    <w:p w14:paraId="5C675332" w14:textId="1108AB9E" w:rsidR="0015604C" w:rsidRPr="00DC76F8" w:rsidRDefault="0015604C" w:rsidP="0015604C">
      <w:pPr>
        <w:pStyle w:val="NormalWeb"/>
        <w:shd w:val="clear" w:color="auto" w:fill="FFFFFF"/>
        <w:rPr>
          <w:rFonts w:ascii="Arial" w:hAnsi="Arial" w:cs="Arial"/>
          <w:color w:val="1F1F1F"/>
        </w:rPr>
      </w:pPr>
      <w:r w:rsidRPr="00DC76F8">
        <w:rPr>
          <w:rStyle w:val="Strong"/>
          <w:rFonts w:ascii="Arial" w:eastAsiaTheme="majorEastAsia" w:hAnsi="Arial" w:cs="Arial"/>
          <w:color w:val="1F1F1F"/>
        </w:rPr>
        <w:t xml:space="preserve">1. </w:t>
      </w:r>
      <w:r w:rsidRPr="00DC76F8">
        <w:rPr>
          <w:rStyle w:val="citation-3"/>
          <w:rFonts w:ascii="Arial" w:eastAsiaTheme="majorEastAsia" w:hAnsi="Arial" w:cs="Arial"/>
          <w:b/>
          <w:color w:val="1F1F1F"/>
        </w:rPr>
        <w:t>Verzamelen:</w:t>
      </w:r>
      <w:r w:rsidRPr="00DC76F8">
        <w:rPr>
          <w:rStyle w:val="citation-3"/>
          <w:rFonts w:ascii="Arial" w:eastAsiaTheme="majorEastAsia" w:hAnsi="Arial" w:cs="Arial"/>
          <w:color w:val="1F1F1F"/>
        </w:rPr>
        <w:t xml:space="preserve"> </w:t>
      </w:r>
      <w:r w:rsidR="00AE5B09" w:rsidRPr="00DC76F8">
        <w:rPr>
          <w:rStyle w:val="citation-3"/>
          <w:rFonts w:ascii="Arial" w:eastAsiaTheme="majorEastAsia" w:hAnsi="Arial" w:cs="Arial"/>
          <w:color w:val="1F1F1F"/>
        </w:rPr>
        <w:t xml:space="preserve">oud asfalt </w:t>
      </w:r>
      <w:r w:rsidR="00F637C7" w:rsidRPr="00DC76F8">
        <w:rPr>
          <w:rStyle w:val="citation-3"/>
          <w:rFonts w:ascii="Arial" w:eastAsiaTheme="majorEastAsia" w:hAnsi="Arial" w:cs="Arial"/>
          <w:color w:val="1F1F1F"/>
        </w:rPr>
        <w:t>wordt bijvoor</w:t>
      </w:r>
      <w:r w:rsidR="007E5F84" w:rsidRPr="00DC76F8">
        <w:rPr>
          <w:rStyle w:val="citation-3"/>
          <w:rFonts w:ascii="Arial" w:eastAsiaTheme="majorEastAsia" w:hAnsi="Arial" w:cs="Arial"/>
          <w:color w:val="1F1F1F"/>
        </w:rPr>
        <w:t>beeld bij het afbreken van wegen en in ons geval bij het afbreken van een oude speeltuin eerst verzameld</w:t>
      </w:r>
      <w:r w:rsidRPr="00DC76F8">
        <w:rPr>
          <w:rFonts w:ascii="Arial" w:hAnsi="Arial" w:cs="Arial"/>
          <w:color w:val="1F1F1F"/>
        </w:rPr>
        <w:t>.</w:t>
      </w:r>
      <w:r w:rsidR="00D83AED" w:rsidRPr="00DC76F8">
        <w:rPr>
          <w:rFonts w:ascii="Arial" w:hAnsi="Arial" w:cs="Arial"/>
          <w:color w:val="1F1F1F"/>
        </w:rPr>
        <w:t xml:space="preserve"> Dit noem je freesasfalt</w:t>
      </w:r>
      <w:r w:rsidR="00BE7C8B" w:rsidRPr="00DC76F8">
        <w:rPr>
          <w:rFonts w:ascii="Arial" w:hAnsi="Arial" w:cs="Arial"/>
          <w:color w:val="1F1F1F"/>
        </w:rPr>
        <w:t xml:space="preserve"> en wordt getransporteerd</w:t>
      </w:r>
      <w:r w:rsidR="00FD6BD7" w:rsidRPr="00DC76F8">
        <w:rPr>
          <w:rFonts w:ascii="Arial" w:hAnsi="Arial" w:cs="Arial"/>
          <w:color w:val="1F1F1F"/>
        </w:rPr>
        <w:t xml:space="preserve"> naar </w:t>
      </w:r>
      <w:r w:rsidR="003E0272" w:rsidRPr="00DC76F8">
        <w:rPr>
          <w:rFonts w:ascii="Arial" w:hAnsi="Arial" w:cs="Arial"/>
          <w:color w:val="1F1F1F"/>
        </w:rPr>
        <w:t>een asfaltcentrale.</w:t>
      </w:r>
    </w:p>
    <w:p w14:paraId="02EF79E9" w14:textId="5362AF7F" w:rsidR="0015604C" w:rsidRPr="00DC76F8" w:rsidRDefault="0015604C" w:rsidP="0015604C">
      <w:pPr>
        <w:pStyle w:val="NormalWeb"/>
        <w:shd w:val="clear" w:color="auto" w:fill="FFFFFF"/>
        <w:rPr>
          <w:rFonts w:ascii="Arial" w:hAnsi="Arial" w:cs="Arial"/>
          <w:color w:val="1F1F1F"/>
        </w:rPr>
      </w:pPr>
      <w:r w:rsidRPr="00DC76F8">
        <w:rPr>
          <w:rStyle w:val="Strong"/>
          <w:rFonts w:ascii="Arial" w:eastAsiaTheme="majorEastAsia" w:hAnsi="Arial" w:cs="Arial"/>
          <w:color w:val="1F1F1F"/>
        </w:rPr>
        <w:t xml:space="preserve">2. </w:t>
      </w:r>
      <w:r w:rsidRPr="00DC76F8">
        <w:rPr>
          <w:rStyle w:val="citation-4"/>
          <w:rFonts w:ascii="Arial" w:eastAsiaTheme="majorEastAsia" w:hAnsi="Arial" w:cs="Arial"/>
          <w:b/>
          <w:color w:val="1F1F1F"/>
        </w:rPr>
        <w:t>Breken en zeven:</w:t>
      </w:r>
      <w:r w:rsidRPr="00DC76F8">
        <w:rPr>
          <w:rStyle w:val="citation-4"/>
          <w:rFonts w:ascii="Arial" w:eastAsiaTheme="majorEastAsia" w:hAnsi="Arial" w:cs="Arial"/>
          <w:color w:val="1F1F1F"/>
        </w:rPr>
        <w:t xml:space="preserve"> Het freesasfalt wordt in de asfaltcentrale tot kleine stukken gebroken en vervolgens gezeefd om </w:t>
      </w:r>
      <w:r w:rsidR="004414D1" w:rsidRPr="00DC76F8">
        <w:rPr>
          <w:rStyle w:val="citation-4"/>
          <w:rFonts w:ascii="Arial" w:eastAsiaTheme="majorEastAsia" w:hAnsi="Arial" w:cs="Arial"/>
          <w:color w:val="1F1F1F"/>
        </w:rPr>
        <w:t>onnodige stoffen zoals</w:t>
      </w:r>
      <w:r w:rsidR="00636376" w:rsidRPr="00DC76F8">
        <w:rPr>
          <w:rStyle w:val="citation-4"/>
          <w:rFonts w:ascii="Arial" w:eastAsiaTheme="majorEastAsia" w:hAnsi="Arial" w:cs="Arial"/>
          <w:color w:val="1F1F1F"/>
        </w:rPr>
        <w:t xml:space="preserve"> stenen, hout en plastic te verwijderen.</w:t>
      </w:r>
    </w:p>
    <w:p w14:paraId="3824A3D5" w14:textId="71026AF9" w:rsidR="0015604C" w:rsidRPr="00DC76F8" w:rsidRDefault="0015604C" w:rsidP="0015604C">
      <w:pPr>
        <w:pStyle w:val="NormalWeb"/>
        <w:shd w:val="clear" w:color="auto" w:fill="FFFFFF"/>
        <w:rPr>
          <w:rFonts w:ascii="Arial" w:hAnsi="Arial" w:cs="Arial"/>
          <w:color w:val="1F1F1F"/>
        </w:rPr>
      </w:pPr>
      <w:r w:rsidRPr="00DC76F8">
        <w:rPr>
          <w:rStyle w:val="Strong"/>
          <w:rFonts w:ascii="Arial" w:eastAsiaTheme="majorEastAsia" w:hAnsi="Arial" w:cs="Arial"/>
          <w:color w:val="1F1F1F"/>
        </w:rPr>
        <w:t>3. Drogen en verwarmen:</w:t>
      </w:r>
      <w:r w:rsidRPr="00DC76F8">
        <w:rPr>
          <w:rFonts w:ascii="Arial" w:hAnsi="Arial" w:cs="Arial"/>
          <w:color w:val="1F1F1F"/>
        </w:rPr>
        <w:t xml:space="preserve"> De asfaltbrokken </w:t>
      </w:r>
      <w:r w:rsidR="00BD13AE" w:rsidRPr="00DC76F8">
        <w:rPr>
          <w:rFonts w:ascii="Arial" w:hAnsi="Arial" w:cs="Arial"/>
          <w:color w:val="1F1F1F"/>
        </w:rPr>
        <w:t xml:space="preserve">die overblijven </w:t>
      </w:r>
      <w:r w:rsidRPr="00DC76F8">
        <w:rPr>
          <w:rFonts w:ascii="Arial" w:hAnsi="Arial" w:cs="Arial"/>
          <w:color w:val="1F1F1F"/>
        </w:rPr>
        <w:t xml:space="preserve">worden gedroogd en verwarmd tot een bepaalde temperatuur. </w:t>
      </w:r>
      <w:r w:rsidRPr="00DC76F8">
        <w:rPr>
          <w:rStyle w:val="citation-5"/>
          <w:rFonts w:ascii="Arial" w:hAnsi="Arial" w:cs="Arial"/>
          <w:color w:val="1F1F1F"/>
        </w:rPr>
        <w:t>Dit is nodig om het bindmiddel in asfalt soepel te maken</w:t>
      </w:r>
      <w:r w:rsidR="003E02BB" w:rsidRPr="00DC76F8">
        <w:rPr>
          <w:rStyle w:val="citation-5"/>
          <w:rFonts w:ascii="Arial" w:hAnsi="Arial" w:cs="Arial"/>
          <w:color w:val="1F1F1F"/>
        </w:rPr>
        <w:t xml:space="preserve"> zodat je het weer kan vervormen.</w:t>
      </w:r>
    </w:p>
    <w:p w14:paraId="70ADE118" w14:textId="46E0B12E" w:rsidR="0015604C" w:rsidRPr="00DC76F8" w:rsidRDefault="0015604C" w:rsidP="0015604C">
      <w:pPr>
        <w:pStyle w:val="NormalWeb"/>
        <w:shd w:val="clear" w:color="auto" w:fill="FFFFFF"/>
        <w:rPr>
          <w:rFonts w:ascii="Arial" w:hAnsi="Arial" w:cs="Arial"/>
          <w:color w:val="1F1F1F"/>
        </w:rPr>
      </w:pPr>
      <w:r w:rsidRPr="00DC76F8">
        <w:rPr>
          <w:rStyle w:val="Strong"/>
          <w:rFonts w:ascii="Arial" w:eastAsiaTheme="majorEastAsia" w:hAnsi="Arial" w:cs="Arial"/>
          <w:color w:val="1F1F1F"/>
        </w:rPr>
        <w:t>4. Mengen:</w:t>
      </w:r>
      <w:r w:rsidRPr="00DC76F8">
        <w:rPr>
          <w:rFonts w:ascii="Arial" w:hAnsi="Arial" w:cs="Arial"/>
          <w:color w:val="1F1F1F"/>
        </w:rPr>
        <w:t xml:space="preserve"> Na het drogen en verwarmen wordt het asfaltbrokken gemengd met </w:t>
      </w:r>
      <w:r w:rsidR="001C5371" w:rsidRPr="00DC76F8">
        <w:rPr>
          <w:rFonts w:ascii="Arial" w:hAnsi="Arial" w:cs="Arial"/>
          <w:color w:val="1F1F1F"/>
        </w:rPr>
        <w:t>andere stoffen</w:t>
      </w:r>
      <w:r w:rsidR="004A7494" w:rsidRPr="00DC76F8">
        <w:rPr>
          <w:rFonts w:ascii="Arial" w:hAnsi="Arial" w:cs="Arial"/>
          <w:color w:val="1F1F1F"/>
        </w:rPr>
        <w:t>. De</w:t>
      </w:r>
      <w:r w:rsidRPr="00DC76F8">
        <w:rPr>
          <w:rFonts w:ascii="Arial" w:hAnsi="Arial" w:cs="Arial"/>
          <w:color w:val="1F1F1F"/>
        </w:rPr>
        <w:t xml:space="preserve"> samenstelling hangt af van de eigenschappen </w:t>
      </w:r>
      <w:r w:rsidR="004A7494" w:rsidRPr="00DC76F8">
        <w:rPr>
          <w:rFonts w:ascii="Arial" w:hAnsi="Arial" w:cs="Arial"/>
          <w:color w:val="1F1F1F"/>
        </w:rPr>
        <w:t>die</w:t>
      </w:r>
      <w:r w:rsidRPr="00DC76F8">
        <w:rPr>
          <w:rFonts w:ascii="Arial" w:hAnsi="Arial" w:cs="Arial"/>
          <w:color w:val="1F1F1F"/>
        </w:rPr>
        <w:t xml:space="preserve"> het nieuwe asfalt</w:t>
      </w:r>
      <w:r w:rsidR="004A7494" w:rsidRPr="00DC76F8">
        <w:rPr>
          <w:rFonts w:ascii="Arial" w:hAnsi="Arial" w:cs="Arial"/>
          <w:color w:val="1F1F1F"/>
        </w:rPr>
        <w:t xml:space="preserve"> nodig heeft</w:t>
      </w:r>
      <w:r w:rsidRPr="00DC76F8">
        <w:rPr>
          <w:rFonts w:ascii="Arial" w:hAnsi="Arial" w:cs="Arial"/>
          <w:color w:val="1F1F1F"/>
        </w:rPr>
        <w:t>.</w:t>
      </w:r>
    </w:p>
    <w:p w14:paraId="392279D6" w14:textId="7233502F" w:rsidR="004F6B57" w:rsidRPr="00DC76F8" w:rsidRDefault="0015604C" w:rsidP="0015604C">
      <w:pPr>
        <w:pStyle w:val="NormalWeb"/>
        <w:shd w:val="clear" w:color="auto" w:fill="FFFFFF"/>
        <w:rPr>
          <w:rFonts w:ascii="Arial" w:eastAsiaTheme="majorEastAsia" w:hAnsi="Arial" w:cs="Arial"/>
          <w:color w:val="1F1F1F"/>
        </w:rPr>
      </w:pPr>
      <w:r w:rsidRPr="00DC76F8">
        <w:rPr>
          <w:rStyle w:val="Strong"/>
          <w:rFonts w:ascii="Arial" w:eastAsiaTheme="majorEastAsia" w:hAnsi="Arial" w:cs="Arial"/>
          <w:color w:val="1F1F1F"/>
        </w:rPr>
        <w:t>5. Verwerken:</w:t>
      </w:r>
      <w:r w:rsidRPr="00DC76F8">
        <w:rPr>
          <w:rFonts w:ascii="Arial" w:hAnsi="Arial" w:cs="Arial"/>
          <w:color w:val="1F1F1F"/>
        </w:rPr>
        <w:t xml:space="preserve"> Het mengsel wordt vervolgens op de juiste temperatuur gebracht en naar de </w:t>
      </w:r>
      <w:r w:rsidR="0016529F" w:rsidRPr="00DC76F8">
        <w:rPr>
          <w:rFonts w:ascii="Arial" w:hAnsi="Arial" w:cs="Arial"/>
          <w:color w:val="1F1F1F"/>
        </w:rPr>
        <w:t>nieuwe locatie</w:t>
      </w:r>
      <w:r w:rsidRPr="00DC76F8">
        <w:rPr>
          <w:rFonts w:ascii="Arial" w:hAnsi="Arial" w:cs="Arial"/>
          <w:color w:val="1F1F1F"/>
        </w:rPr>
        <w:t xml:space="preserve"> getransporteerd. </w:t>
      </w:r>
      <w:r w:rsidRPr="00DC76F8">
        <w:rPr>
          <w:rStyle w:val="citation-6"/>
          <w:rFonts w:ascii="Arial" w:eastAsiaTheme="majorEastAsia" w:hAnsi="Arial" w:cs="Arial"/>
          <w:color w:val="1F1F1F"/>
        </w:rPr>
        <w:t xml:space="preserve">Daar wordt het heet aangebracht en met walsen </w:t>
      </w:r>
      <w:r w:rsidR="0016529F" w:rsidRPr="00DC76F8">
        <w:rPr>
          <w:rStyle w:val="citation-6"/>
          <w:rFonts w:ascii="Arial" w:eastAsiaTheme="majorEastAsia" w:hAnsi="Arial" w:cs="Arial"/>
          <w:color w:val="1F1F1F"/>
        </w:rPr>
        <w:t>dichtgemaakt</w:t>
      </w:r>
      <w:r w:rsidRPr="00DC76F8">
        <w:rPr>
          <w:rStyle w:val="citation-6"/>
          <w:rFonts w:ascii="Arial" w:eastAsiaTheme="majorEastAsia" w:hAnsi="Arial" w:cs="Arial"/>
          <w:color w:val="1F1F1F"/>
        </w:rPr>
        <w:t xml:space="preserve"> tot een gladde en stevige laag</w:t>
      </w:r>
      <w:r w:rsidR="004F6B57" w:rsidRPr="00DC76F8">
        <w:rPr>
          <w:rStyle w:val="citation-6"/>
          <w:rFonts w:ascii="Arial" w:eastAsiaTheme="majorEastAsia" w:hAnsi="Arial" w:cs="Arial"/>
          <w:color w:val="1F1F1F"/>
        </w:rPr>
        <w:t xml:space="preserve">. </w:t>
      </w:r>
      <w:r w:rsidR="00EC65D1" w:rsidRPr="00DC76F8">
        <w:rPr>
          <w:rStyle w:val="citation-6"/>
          <w:rFonts w:ascii="Arial" w:eastAsiaTheme="majorEastAsia" w:hAnsi="Arial" w:cs="Arial"/>
          <w:color w:val="1F1F1F"/>
        </w:rPr>
        <w:t>Eén</w:t>
      </w:r>
      <w:r w:rsidR="004F6B57" w:rsidRPr="00DC76F8">
        <w:rPr>
          <w:rStyle w:val="citation-6"/>
          <w:rFonts w:ascii="Arial" w:eastAsiaTheme="majorEastAsia" w:hAnsi="Arial" w:cs="Arial"/>
          <w:color w:val="1F1F1F"/>
        </w:rPr>
        <w:t xml:space="preserve"> </w:t>
      </w:r>
      <w:r w:rsidR="00EC65D1" w:rsidRPr="00DC76F8">
        <w:rPr>
          <w:rStyle w:val="citation-6"/>
          <w:rFonts w:ascii="Arial" w:eastAsiaTheme="majorEastAsia" w:hAnsi="Arial" w:cs="Arial"/>
          <w:color w:val="1F1F1F"/>
        </w:rPr>
        <w:t xml:space="preserve">van de </w:t>
      </w:r>
      <w:r w:rsidR="003A4A71" w:rsidRPr="00DC76F8">
        <w:rPr>
          <w:rStyle w:val="citation-6"/>
          <w:rFonts w:ascii="Arial" w:eastAsiaTheme="majorEastAsia" w:hAnsi="Arial" w:cs="Arial"/>
          <w:color w:val="1F1F1F"/>
        </w:rPr>
        <w:t>plekken waar dit asfalt gebruikt zou kunnen worden is de A9. Een voordeel hiervan is dat dit in de buurt ligt.</w:t>
      </w:r>
      <w:r w:rsidR="00311BCC" w:rsidRPr="00DC76F8">
        <w:rPr>
          <w:rStyle w:val="citation-6"/>
          <w:rFonts w:ascii="Arial" w:eastAsiaTheme="majorEastAsia" w:hAnsi="Arial" w:cs="Arial"/>
          <w:color w:val="1F1F1F"/>
        </w:rPr>
        <w:t xml:space="preserve"> Een bedrijf dat dit zou kunnen doen is </w:t>
      </w:r>
      <w:r w:rsidR="00311BCC" w:rsidRPr="00DC76F8">
        <w:rPr>
          <w:rFonts w:ascii="Arial" w:hAnsi="Arial" w:cs="Arial"/>
          <w:color w:val="000000" w:themeColor="text1"/>
        </w:rPr>
        <w:t>Asfalt Recycle Bedrijf (</w:t>
      </w:r>
      <w:proofErr w:type="spellStart"/>
      <w:r w:rsidR="00311BCC" w:rsidRPr="00DC76F8">
        <w:rPr>
          <w:rFonts w:ascii="Arial" w:hAnsi="Arial" w:cs="Arial"/>
          <w:color w:val="000000" w:themeColor="text1"/>
        </w:rPr>
        <w:t>Arb</w:t>
      </w:r>
      <w:proofErr w:type="spellEnd"/>
      <w:r w:rsidR="00311BCC" w:rsidRPr="00DC76F8">
        <w:rPr>
          <w:rFonts w:ascii="Arial" w:hAnsi="Arial" w:cs="Arial"/>
          <w:color w:val="000000" w:themeColor="text1"/>
        </w:rPr>
        <w:t>) B.V. dit bedrijf is in Amsterdam dus dat is ook dichtbij.</w:t>
      </w:r>
    </w:p>
    <w:p w14:paraId="11743A16" w14:textId="77777777" w:rsidR="0015604C" w:rsidRPr="00DC76F8" w:rsidRDefault="0015604C" w:rsidP="0015604C">
      <w:pPr>
        <w:rPr>
          <w:rFonts w:ascii="Arial" w:hAnsi="Arial" w:cs="Arial"/>
        </w:rPr>
      </w:pPr>
    </w:p>
    <w:p w14:paraId="1DA4327D" w14:textId="1C564360" w:rsidR="00A831B6" w:rsidRPr="00DC76F8" w:rsidRDefault="00A831B6" w:rsidP="00135277">
      <w:pPr>
        <w:pStyle w:val="Heading2"/>
        <w:rPr>
          <w:rFonts w:ascii="Arial" w:hAnsi="Arial" w:cs="Arial"/>
        </w:rPr>
      </w:pPr>
      <w:bookmarkStart w:id="12" w:name="_Toc169699768"/>
      <w:r w:rsidRPr="00DC76F8">
        <w:rPr>
          <w:rFonts w:ascii="Arial" w:hAnsi="Arial" w:cs="Arial"/>
        </w:rPr>
        <w:t>Veiligheid</w:t>
      </w:r>
      <w:bookmarkEnd w:id="12"/>
    </w:p>
    <w:p w14:paraId="47A58295" w14:textId="5E59527A" w:rsidR="00E20568" w:rsidRPr="00DC76F8" w:rsidRDefault="00F043ED" w:rsidP="00E20568">
      <w:pPr>
        <w:rPr>
          <w:rFonts w:ascii="Arial" w:hAnsi="Arial" w:cs="Arial"/>
        </w:rPr>
      </w:pPr>
      <w:r w:rsidRPr="00DC76F8">
        <w:rPr>
          <w:rFonts w:ascii="Arial" w:hAnsi="Arial" w:cs="Arial"/>
        </w:rPr>
        <w:t xml:space="preserve">Volgens </w:t>
      </w:r>
      <w:r w:rsidR="008A0BE4" w:rsidRPr="00DC76F8">
        <w:rPr>
          <w:rFonts w:ascii="Arial" w:hAnsi="Arial" w:cs="Arial"/>
        </w:rPr>
        <w:t>het</w:t>
      </w:r>
      <w:r w:rsidRPr="00DC76F8">
        <w:rPr>
          <w:rFonts w:ascii="Arial" w:hAnsi="Arial" w:cs="Arial"/>
        </w:rPr>
        <w:t xml:space="preserve"> </w:t>
      </w:r>
      <w:r w:rsidR="00322381" w:rsidRPr="00DC76F8">
        <w:rPr>
          <w:rFonts w:ascii="Arial" w:hAnsi="Arial" w:cs="Arial"/>
        </w:rPr>
        <w:t xml:space="preserve">Warenwetbesluit attractie- en speeltoestellen (WAS) </w:t>
      </w:r>
      <w:r w:rsidR="00992E08" w:rsidRPr="00DC76F8">
        <w:rPr>
          <w:rFonts w:ascii="Arial" w:hAnsi="Arial" w:cs="Arial"/>
        </w:rPr>
        <w:t xml:space="preserve">moeten de materialen en </w:t>
      </w:r>
      <w:r w:rsidR="000F3303" w:rsidRPr="00DC76F8">
        <w:rPr>
          <w:rFonts w:ascii="Arial" w:hAnsi="Arial" w:cs="Arial"/>
        </w:rPr>
        <w:t>de</w:t>
      </w:r>
      <w:r w:rsidR="008A0BE4" w:rsidRPr="00DC76F8">
        <w:rPr>
          <w:rFonts w:ascii="Arial" w:hAnsi="Arial" w:cs="Arial"/>
        </w:rPr>
        <w:t xml:space="preserve"> constructie</w:t>
      </w:r>
      <w:r w:rsidR="00B45BE8" w:rsidRPr="00DC76F8">
        <w:rPr>
          <w:rFonts w:ascii="Arial" w:hAnsi="Arial" w:cs="Arial"/>
        </w:rPr>
        <w:t xml:space="preserve"> stabiel zijn</w:t>
      </w:r>
      <w:r w:rsidR="000F3303" w:rsidRPr="00DC76F8">
        <w:rPr>
          <w:rFonts w:ascii="Arial" w:hAnsi="Arial" w:cs="Arial"/>
        </w:rPr>
        <w:t>.</w:t>
      </w:r>
      <w:r w:rsidR="00B45BE8" w:rsidRPr="00DC76F8">
        <w:rPr>
          <w:rFonts w:ascii="Arial" w:hAnsi="Arial" w:cs="Arial"/>
        </w:rPr>
        <w:t xml:space="preserve"> </w:t>
      </w:r>
      <w:r w:rsidR="000F3303" w:rsidRPr="00DC76F8">
        <w:rPr>
          <w:rFonts w:ascii="Arial" w:hAnsi="Arial" w:cs="Arial"/>
        </w:rPr>
        <w:t>Ook</w:t>
      </w:r>
      <w:r w:rsidR="00150E9D" w:rsidRPr="00DC76F8">
        <w:rPr>
          <w:rFonts w:ascii="Arial" w:hAnsi="Arial" w:cs="Arial"/>
        </w:rPr>
        <w:t xml:space="preserve"> moet </w:t>
      </w:r>
      <w:r w:rsidR="000F3303" w:rsidRPr="00DC76F8">
        <w:rPr>
          <w:rFonts w:ascii="Arial" w:hAnsi="Arial" w:cs="Arial"/>
        </w:rPr>
        <w:t xml:space="preserve">er </w:t>
      </w:r>
      <w:r w:rsidR="00150E9D" w:rsidRPr="00DC76F8">
        <w:rPr>
          <w:rFonts w:ascii="Arial" w:hAnsi="Arial" w:cs="Arial"/>
        </w:rPr>
        <w:t xml:space="preserve">bescherming zijn tegen </w:t>
      </w:r>
      <w:r w:rsidR="004B3382" w:rsidRPr="00DC76F8">
        <w:rPr>
          <w:rFonts w:ascii="Arial" w:hAnsi="Arial" w:cs="Arial"/>
        </w:rPr>
        <w:t>vallen</w:t>
      </w:r>
      <w:r w:rsidR="00012172" w:rsidRPr="00DC76F8">
        <w:rPr>
          <w:rFonts w:ascii="Arial" w:hAnsi="Arial" w:cs="Arial"/>
        </w:rPr>
        <w:t xml:space="preserve"> en beknelling. </w:t>
      </w:r>
      <w:r w:rsidR="00FD5040" w:rsidRPr="00DC76F8">
        <w:rPr>
          <w:rFonts w:ascii="Arial" w:hAnsi="Arial" w:cs="Arial"/>
        </w:rPr>
        <w:t xml:space="preserve">Dit staat in </w:t>
      </w:r>
      <w:r w:rsidR="00DE5A40" w:rsidRPr="00DC76F8">
        <w:rPr>
          <w:rFonts w:ascii="Arial" w:hAnsi="Arial" w:cs="Arial"/>
        </w:rPr>
        <w:t>de Nederlandse variant NEN-EN 1176-1:</w:t>
      </w:r>
      <w:r w:rsidR="009D26E2" w:rsidRPr="00DC76F8">
        <w:rPr>
          <w:rFonts w:ascii="Arial" w:hAnsi="Arial" w:cs="Arial"/>
        </w:rPr>
        <w:t>2017.</w:t>
      </w:r>
    </w:p>
    <w:p w14:paraId="18BAC556" w14:textId="12CF04D6" w:rsidR="009D26E2" w:rsidRPr="00DC76F8" w:rsidRDefault="00266B02" w:rsidP="00E20568">
      <w:pPr>
        <w:rPr>
          <w:rFonts w:ascii="Arial" w:hAnsi="Arial" w:cs="Arial"/>
        </w:rPr>
      </w:pPr>
      <w:r w:rsidRPr="00DC76F8">
        <w:rPr>
          <w:rFonts w:ascii="Arial" w:hAnsi="Arial" w:cs="Arial"/>
        </w:rPr>
        <w:t xml:space="preserve">Onder artikel 1 in de WAS </w:t>
      </w:r>
      <w:r w:rsidR="005712F7" w:rsidRPr="00DC76F8">
        <w:rPr>
          <w:rFonts w:ascii="Arial" w:hAnsi="Arial" w:cs="Arial"/>
        </w:rPr>
        <w:t>staat dat de</w:t>
      </w:r>
      <w:r w:rsidR="00FA05E1" w:rsidRPr="00DC76F8">
        <w:rPr>
          <w:rFonts w:ascii="Arial" w:hAnsi="Arial" w:cs="Arial"/>
        </w:rPr>
        <w:t xml:space="preserve"> </w:t>
      </w:r>
      <w:r w:rsidR="00242F00" w:rsidRPr="00DC76F8">
        <w:rPr>
          <w:rFonts w:ascii="Arial" w:hAnsi="Arial" w:cs="Arial"/>
        </w:rPr>
        <w:t>speel</w:t>
      </w:r>
      <w:r w:rsidR="001E5DEA" w:rsidRPr="00DC76F8">
        <w:rPr>
          <w:rFonts w:ascii="Arial" w:hAnsi="Arial" w:cs="Arial"/>
        </w:rPr>
        <w:t>toestel</w:t>
      </w:r>
      <w:r w:rsidR="007E38FF" w:rsidRPr="00DC76F8">
        <w:rPr>
          <w:rFonts w:ascii="Arial" w:hAnsi="Arial" w:cs="Arial"/>
        </w:rPr>
        <w:t>len</w:t>
      </w:r>
      <w:r w:rsidR="001E5DEA" w:rsidRPr="00DC76F8">
        <w:rPr>
          <w:rFonts w:ascii="Arial" w:hAnsi="Arial" w:cs="Arial"/>
        </w:rPr>
        <w:t xml:space="preserve"> </w:t>
      </w:r>
      <w:r w:rsidR="00FD493D" w:rsidRPr="00DC76F8">
        <w:rPr>
          <w:rFonts w:ascii="Arial" w:hAnsi="Arial" w:cs="Arial"/>
        </w:rPr>
        <w:t xml:space="preserve">alleen </w:t>
      </w:r>
      <w:r w:rsidR="007748CF" w:rsidRPr="00DC76F8">
        <w:rPr>
          <w:rFonts w:ascii="Arial" w:hAnsi="Arial" w:cs="Arial"/>
        </w:rPr>
        <w:t xml:space="preserve">door </w:t>
      </w:r>
      <w:r w:rsidR="00FD493D" w:rsidRPr="00DC76F8">
        <w:rPr>
          <w:rFonts w:ascii="Arial" w:hAnsi="Arial" w:cs="Arial"/>
        </w:rPr>
        <w:t xml:space="preserve">zwaartekracht of fysieke kracht van de mens </w:t>
      </w:r>
      <w:r w:rsidR="007748CF" w:rsidRPr="00DC76F8">
        <w:rPr>
          <w:rFonts w:ascii="Arial" w:hAnsi="Arial" w:cs="Arial"/>
        </w:rPr>
        <w:t>mogen werken</w:t>
      </w:r>
      <w:r w:rsidR="00FD493D" w:rsidRPr="00DC76F8">
        <w:rPr>
          <w:rFonts w:ascii="Arial" w:hAnsi="Arial" w:cs="Arial"/>
        </w:rPr>
        <w:t xml:space="preserve">. </w:t>
      </w:r>
      <w:r w:rsidR="00503F77" w:rsidRPr="00DC76F8">
        <w:rPr>
          <w:rFonts w:ascii="Arial" w:hAnsi="Arial" w:cs="Arial"/>
        </w:rPr>
        <w:t xml:space="preserve">Mechanische en elektrische krachten worden niet toegestaan. </w:t>
      </w:r>
    </w:p>
    <w:p w14:paraId="53F3884E" w14:textId="56AC2D32" w:rsidR="00F23283" w:rsidRPr="00DC76F8" w:rsidRDefault="00AD723F" w:rsidP="00E20568">
      <w:pPr>
        <w:rPr>
          <w:rFonts w:ascii="Arial" w:hAnsi="Arial" w:cs="Arial"/>
        </w:rPr>
      </w:pPr>
      <w:r w:rsidRPr="00DC76F8">
        <w:rPr>
          <w:rFonts w:ascii="Arial" w:hAnsi="Arial" w:cs="Arial"/>
        </w:rPr>
        <w:t>In bijlage 1 van de</w:t>
      </w:r>
      <w:r w:rsidR="008029B7" w:rsidRPr="00DC76F8">
        <w:rPr>
          <w:rFonts w:ascii="Arial" w:hAnsi="Arial" w:cs="Arial"/>
        </w:rPr>
        <w:t xml:space="preserve"> WAS staat dat </w:t>
      </w:r>
      <w:r w:rsidR="006422EC" w:rsidRPr="00DC76F8">
        <w:rPr>
          <w:rFonts w:ascii="Arial" w:hAnsi="Arial" w:cs="Arial"/>
        </w:rPr>
        <w:t>het</w:t>
      </w:r>
      <w:r w:rsidR="008029B7" w:rsidRPr="00DC76F8">
        <w:rPr>
          <w:rFonts w:ascii="Arial" w:hAnsi="Arial" w:cs="Arial"/>
        </w:rPr>
        <w:t xml:space="preserve"> </w:t>
      </w:r>
      <w:r w:rsidR="00E32A31" w:rsidRPr="00DC76F8">
        <w:rPr>
          <w:rFonts w:ascii="Arial" w:hAnsi="Arial" w:cs="Arial"/>
        </w:rPr>
        <w:t xml:space="preserve">toestel veilig </w:t>
      </w:r>
      <w:r w:rsidR="005742A0" w:rsidRPr="00DC76F8">
        <w:rPr>
          <w:rFonts w:ascii="Arial" w:hAnsi="Arial" w:cs="Arial"/>
        </w:rPr>
        <w:t>afgesteld en onderhouden</w:t>
      </w:r>
      <w:r w:rsidR="006422EC" w:rsidRPr="00DC76F8">
        <w:rPr>
          <w:rFonts w:ascii="Arial" w:hAnsi="Arial" w:cs="Arial"/>
        </w:rPr>
        <w:t xml:space="preserve"> </w:t>
      </w:r>
      <w:r w:rsidR="004D43C6" w:rsidRPr="00DC76F8">
        <w:rPr>
          <w:rFonts w:ascii="Arial" w:hAnsi="Arial" w:cs="Arial"/>
        </w:rPr>
        <w:t xml:space="preserve">moet </w:t>
      </w:r>
      <w:r w:rsidR="00DF364B" w:rsidRPr="00DC76F8">
        <w:rPr>
          <w:rFonts w:ascii="Arial" w:hAnsi="Arial" w:cs="Arial"/>
        </w:rPr>
        <w:t xml:space="preserve">kunnen </w:t>
      </w:r>
      <w:r w:rsidR="006422EC" w:rsidRPr="00DC76F8">
        <w:rPr>
          <w:rFonts w:ascii="Arial" w:hAnsi="Arial" w:cs="Arial"/>
        </w:rPr>
        <w:t>worden</w:t>
      </w:r>
      <w:r w:rsidR="005742A0" w:rsidRPr="00DC76F8">
        <w:rPr>
          <w:rFonts w:ascii="Arial" w:hAnsi="Arial" w:cs="Arial"/>
        </w:rPr>
        <w:t xml:space="preserve">. </w:t>
      </w:r>
      <w:r w:rsidR="00EE0348" w:rsidRPr="00DC76F8">
        <w:rPr>
          <w:rFonts w:ascii="Arial" w:hAnsi="Arial" w:cs="Arial"/>
        </w:rPr>
        <w:t xml:space="preserve">Bij het ontwerpen en vervaardigen van een toestel moet </w:t>
      </w:r>
      <w:r w:rsidR="00A80254" w:rsidRPr="00DC76F8">
        <w:rPr>
          <w:rFonts w:ascii="Arial" w:hAnsi="Arial" w:cs="Arial"/>
        </w:rPr>
        <w:t>je</w:t>
      </w:r>
      <w:r w:rsidR="002B7AB6" w:rsidRPr="00DC76F8">
        <w:rPr>
          <w:rFonts w:ascii="Arial" w:hAnsi="Arial" w:cs="Arial"/>
        </w:rPr>
        <w:t xml:space="preserve"> niet alleen uitgaan </w:t>
      </w:r>
      <w:r w:rsidR="0099436D" w:rsidRPr="00DC76F8">
        <w:rPr>
          <w:rFonts w:ascii="Arial" w:hAnsi="Arial" w:cs="Arial"/>
        </w:rPr>
        <w:t>van een normaal gebruik van het toestel</w:t>
      </w:r>
      <w:r w:rsidR="00A80254" w:rsidRPr="00DC76F8">
        <w:rPr>
          <w:rFonts w:ascii="Arial" w:hAnsi="Arial" w:cs="Arial"/>
        </w:rPr>
        <w:t>,</w:t>
      </w:r>
      <w:r w:rsidR="0099436D" w:rsidRPr="00DC76F8">
        <w:rPr>
          <w:rFonts w:ascii="Arial" w:hAnsi="Arial" w:cs="Arial"/>
        </w:rPr>
        <w:t xml:space="preserve"> maar ook van het redelijkerwijze te verwachten gebruik daarvan.</w:t>
      </w:r>
      <w:r w:rsidR="00EA18FC" w:rsidRPr="00DC76F8">
        <w:rPr>
          <w:rFonts w:ascii="Arial" w:hAnsi="Arial" w:cs="Arial"/>
        </w:rPr>
        <w:t xml:space="preserve"> </w:t>
      </w:r>
      <w:r w:rsidR="00D95DA4" w:rsidRPr="00DC76F8">
        <w:rPr>
          <w:rFonts w:ascii="Arial" w:hAnsi="Arial" w:cs="Arial"/>
        </w:rPr>
        <w:t xml:space="preserve">Daarnaast </w:t>
      </w:r>
      <w:r w:rsidR="000612BC" w:rsidRPr="00DC76F8">
        <w:rPr>
          <w:rFonts w:ascii="Arial" w:hAnsi="Arial" w:cs="Arial"/>
        </w:rPr>
        <w:t xml:space="preserve">moeten we rekening houden met specifieke </w:t>
      </w:r>
      <w:r w:rsidR="00C7299B" w:rsidRPr="00DC76F8">
        <w:rPr>
          <w:rFonts w:ascii="Arial" w:hAnsi="Arial" w:cs="Arial"/>
        </w:rPr>
        <w:t>het specifieke gedrag</w:t>
      </w:r>
      <w:r w:rsidR="008712F6" w:rsidRPr="00DC76F8">
        <w:rPr>
          <w:rFonts w:ascii="Arial" w:hAnsi="Arial" w:cs="Arial"/>
        </w:rPr>
        <w:t xml:space="preserve"> van kinderen</w:t>
      </w:r>
      <w:r w:rsidR="00E7334B" w:rsidRPr="00DC76F8">
        <w:rPr>
          <w:rFonts w:ascii="Arial" w:hAnsi="Arial" w:cs="Arial"/>
        </w:rPr>
        <w:t xml:space="preserve"> en de ergonomie van de toestellen.</w:t>
      </w:r>
    </w:p>
    <w:p w14:paraId="3E58D335" w14:textId="6FE34F2C" w:rsidR="3D3A6D7D" w:rsidRDefault="3D3A6D7D" w:rsidP="3D3A6D7D">
      <w:pPr>
        <w:rPr>
          <w:rFonts w:ascii="Arial" w:hAnsi="Arial" w:cs="Arial"/>
        </w:rPr>
      </w:pPr>
    </w:p>
    <w:p w14:paraId="74BC2F22" w14:textId="77777777" w:rsidR="0030027F" w:rsidRPr="00DC76F8" w:rsidRDefault="0030027F" w:rsidP="00E20568">
      <w:pPr>
        <w:rPr>
          <w:rFonts w:ascii="Arial" w:hAnsi="Arial" w:cs="Arial"/>
        </w:rPr>
      </w:pPr>
    </w:p>
    <w:p w14:paraId="7F023CF0" w14:textId="77777777" w:rsidR="0039254A" w:rsidRPr="00DC76F8" w:rsidRDefault="0039254A">
      <w:pPr>
        <w:rPr>
          <w:rFonts w:ascii="Arial" w:eastAsiaTheme="majorEastAsia" w:hAnsi="Arial" w:cs="Arial"/>
          <w:color w:val="0F4761" w:themeColor="accent1" w:themeShade="BF"/>
          <w:sz w:val="40"/>
          <w:szCs w:val="40"/>
        </w:rPr>
      </w:pPr>
      <w:r w:rsidRPr="00DC76F8">
        <w:rPr>
          <w:rFonts w:ascii="Arial" w:hAnsi="Arial" w:cs="Arial"/>
        </w:rPr>
        <w:br w:type="page"/>
      </w:r>
    </w:p>
    <w:p w14:paraId="4770DB7E" w14:textId="6C39C332" w:rsidR="0030027F" w:rsidRPr="00DC76F8" w:rsidRDefault="0030027F" w:rsidP="0030027F">
      <w:pPr>
        <w:pStyle w:val="Heading1"/>
        <w:rPr>
          <w:rFonts w:ascii="Arial" w:hAnsi="Arial" w:cs="Arial"/>
        </w:rPr>
      </w:pPr>
      <w:bookmarkStart w:id="13" w:name="_Toc169699769"/>
      <w:r w:rsidRPr="00DC76F8">
        <w:rPr>
          <w:rFonts w:ascii="Arial" w:hAnsi="Arial" w:cs="Arial"/>
        </w:rPr>
        <w:t>Concepten</w:t>
      </w:r>
      <w:bookmarkEnd w:id="13"/>
    </w:p>
    <w:p w14:paraId="35EFC598" w14:textId="7ECC6F0E" w:rsidR="00D23221" w:rsidRPr="00745F98" w:rsidRDefault="00D23221" w:rsidP="00D23221">
      <w:pPr>
        <w:rPr>
          <w:rFonts w:ascii="Arial" w:hAnsi="Arial" w:cs="Arial"/>
        </w:rPr>
      </w:pPr>
      <w:r w:rsidRPr="00745F98">
        <w:rPr>
          <w:rFonts w:ascii="Arial" w:hAnsi="Arial" w:cs="Arial"/>
        </w:rPr>
        <w:t>We hebben alle drie de plekken waar we iets willen veranderen een naam gegeven. Deze zijn plek 1, plek 2 en plek 3. Plek 1 is waar nu de hal</w:t>
      </w:r>
      <w:r w:rsidR="00216B59" w:rsidRPr="00745F98">
        <w:rPr>
          <w:rFonts w:ascii="Arial" w:hAnsi="Arial" w:cs="Arial"/>
        </w:rPr>
        <w:t>f</w:t>
      </w:r>
      <w:r w:rsidRPr="00745F98">
        <w:rPr>
          <w:rFonts w:ascii="Arial" w:hAnsi="Arial" w:cs="Arial"/>
        </w:rPr>
        <w:t xml:space="preserve"> pipe staat. Plek 2 is waar nu het skate onderdeel uit asfalt is</w:t>
      </w:r>
      <w:r w:rsidR="0073710C" w:rsidRPr="00745F98">
        <w:rPr>
          <w:rFonts w:ascii="Arial" w:hAnsi="Arial" w:cs="Arial"/>
        </w:rPr>
        <w:t xml:space="preserve"> dit is 2 keer zo groot als plek 1</w:t>
      </w:r>
      <w:r w:rsidRPr="00745F98">
        <w:rPr>
          <w:rFonts w:ascii="Arial" w:hAnsi="Arial" w:cs="Arial"/>
        </w:rPr>
        <w:t>.</w:t>
      </w:r>
      <w:r w:rsidR="00C2493F" w:rsidRPr="00745F98">
        <w:rPr>
          <w:rFonts w:ascii="Arial" w:hAnsi="Arial" w:cs="Arial"/>
        </w:rPr>
        <w:t xml:space="preserve"> Plek 3 is </w:t>
      </w:r>
      <w:r w:rsidR="005A2A79" w:rsidRPr="00745F98">
        <w:rPr>
          <w:rFonts w:ascii="Arial" w:hAnsi="Arial" w:cs="Arial"/>
        </w:rPr>
        <w:t>de brug</w:t>
      </w:r>
      <w:r w:rsidR="004544CF" w:rsidRPr="00745F98">
        <w:rPr>
          <w:rFonts w:ascii="Arial" w:hAnsi="Arial" w:cs="Arial"/>
        </w:rPr>
        <w:t>/het paadje</w:t>
      </w:r>
      <w:r w:rsidR="005A2A79" w:rsidRPr="00745F98">
        <w:rPr>
          <w:rFonts w:ascii="Arial" w:hAnsi="Arial" w:cs="Arial"/>
        </w:rPr>
        <w:t>.</w:t>
      </w:r>
    </w:p>
    <w:p w14:paraId="771C5B96" w14:textId="54423B8F" w:rsidR="00FB26F7" w:rsidRDefault="00FB26F7" w:rsidP="00745F98">
      <w:pPr>
        <w:pStyle w:val="Heading2"/>
      </w:pPr>
      <w:bookmarkStart w:id="14" w:name="_Toc169699770"/>
      <w:r w:rsidRPr="00745F98">
        <w:t>Plek 1</w:t>
      </w:r>
      <w:bookmarkEnd w:id="14"/>
    </w:p>
    <w:p w14:paraId="3CCBF785" w14:textId="48C534FC" w:rsidR="00690ACA" w:rsidRPr="00690ACA" w:rsidRDefault="00690ACA" w:rsidP="00251CBC">
      <w:pPr>
        <w:pStyle w:val="Heading3"/>
      </w:pPr>
      <w:bookmarkStart w:id="15" w:name="_Toc169699771"/>
      <w:r w:rsidRPr="1F4F1B55">
        <w:t>Idee 1</w:t>
      </w:r>
      <w:bookmarkEnd w:id="15"/>
    </w:p>
    <w:p w14:paraId="18EDFB9E" w14:textId="1AE3546C" w:rsidR="00E6199A" w:rsidRDefault="00436D8C" w:rsidP="00436D8C">
      <w:pPr>
        <w:rPr>
          <w:rFonts w:ascii="Arial" w:hAnsi="Arial" w:cs="Arial"/>
        </w:rPr>
      </w:pPr>
      <w:r w:rsidRPr="006766B6">
        <w:rPr>
          <w:rFonts w:ascii="Arial" w:hAnsi="Arial" w:cs="Arial"/>
        </w:rPr>
        <w:t xml:space="preserve">In Aalsmeer heb je een </w:t>
      </w:r>
      <w:proofErr w:type="spellStart"/>
      <w:r w:rsidRPr="006766B6">
        <w:rPr>
          <w:rFonts w:ascii="Arial" w:hAnsi="Arial" w:cs="Arial"/>
        </w:rPr>
        <w:t>skate-park</w:t>
      </w:r>
      <w:proofErr w:type="spellEnd"/>
      <w:r w:rsidRPr="006766B6">
        <w:rPr>
          <w:rFonts w:ascii="Arial" w:hAnsi="Arial" w:cs="Arial"/>
        </w:rPr>
        <w:t xml:space="preserve"> gecombineerd met fitness apparaten. </w:t>
      </w:r>
      <w:r w:rsidRPr="00DC76F8">
        <w:rPr>
          <w:rFonts w:ascii="Arial" w:hAnsi="Arial" w:cs="Arial"/>
        </w:rPr>
        <w:t xml:space="preserve">Die worden </w:t>
      </w:r>
      <w:r w:rsidR="00E6199A">
        <w:rPr>
          <w:rFonts w:ascii="Arial" w:hAnsi="Arial" w:cs="Arial"/>
        </w:rPr>
        <w:t>veel</w:t>
      </w:r>
      <w:r w:rsidRPr="00DC76F8">
        <w:rPr>
          <w:rFonts w:ascii="Arial" w:hAnsi="Arial" w:cs="Arial"/>
        </w:rPr>
        <w:t xml:space="preserve"> gebruikt door mensen. Dus ons idee is om daar fitnesapparaten, gras</w:t>
      </w:r>
      <w:r>
        <w:rPr>
          <w:rFonts w:ascii="Arial" w:hAnsi="Arial" w:cs="Arial"/>
        </w:rPr>
        <w:t>, rubber</w:t>
      </w:r>
      <w:r w:rsidRPr="00DC76F8">
        <w:rPr>
          <w:rFonts w:ascii="Arial" w:hAnsi="Arial" w:cs="Arial"/>
        </w:rPr>
        <w:t xml:space="preserve"> en heggen te plaatsen in plaats van </w:t>
      </w:r>
      <w:r w:rsidR="00E6199A">
        <w:rPr>
          <w:rFonts w:ascii="Arial" w:hAnsi="Arial" w:cs="Arial"/>
        </w:rPr>
        <w:t>de half pipe</w:t>
      </w:r>
      <w:r w:rsidRPr="00DC76F8">
        <w:rPr>
          <w:rFonts w:ascii="Arial" w:hAnsi="Arial" w:cs="Arial"/>
        </w:rPr>
        <w:t>.</w:t>
      </w:r>
    </w:p>
    <w:p w14:paraId="3A93923C" w14:textId="1CB4EF0A" w:rsidR="005A2A79" w:rsidRPr="00B65B54" w:rsidRDefault="006A043C" w:rsidP="00FB26F7">
      <w:pPr>
        <w:rPr>
          <w:rFonts w:ascii="Arial" w:hAnsi="Arial" w:cs="Arial"/>
        </w:rPr>
      </w:pPr>
      <w:r>
        <w:rPr>
          <w:rFonts w:ascii="Arial" w:hAnsi="Arial" w:cs="Arial"/>
          <w:noProof/>
        </w:rPr>
        <mc:AlternateContent>
          <mc:Choice Requires="wps">
            <w:drawing>
              <wp:anchor distT="0" distB="0" distL="114300" distR="114300" simplePos="0" relativeHeight="251658262" behindDoc="0" locked="0" layoutInCell="1" allowOverlap="1" wp14:anchorId="04E88BCA" wp14:editId="32460590">
                <wp:simplePos x="0" y="0"/>
                <wp:positionH relativeFrom="column">
                  <wp:posOffset>3597965</wp:posOffset>
                </wp:positionH>
                <wp:positionV relativeFrom="paragraph">
                  <wp:posOffset>2225344</wp:posOffset>
                </wp:positionV>
                <wp:extent cx="1994425" cy="268941"/>
                <wp:effectExtent l="0" t="0" r="6350" b="0"/>
                <wp:wrapNone/>
                <wp:docPr id="1143312908" name="Tekstvak 4"/>
                <wp:cNvGraphicFramePr/>
                <a:graphic xmlns:a="http://schemas.openxmlformats.org/drawingml/2006/main">
                  <a:graphicData uri="http://schemas.microsoft.com/office/word/2010/wordprocessingShape">
                    <wps:wsp>
                      <wps:cNvSpPr txBox="1"/>
                      <wps:spPr>
                        <a:xfrm>
                          <a:off x="0" y="0"/>
                          <a:ext cx="1994425" cy="268941"/>
                        </a:xfrm>
                        <a:prstGeom prst="rect">
                          <a:avLst/>
                        </a:prstGeom>
                        <a:solidFill>
                          <a:schemeClr val="lt1"/>
                        </a:solidFill>
                        <a:ln w="6350">
                          <a:noFill/>
                        </a:ln>
                      </wps:spPr>
                      <wps:txbx>
                        <w:txbxContent>
                          <w:p w14:paraId="160AFB69" w14:textId="72233B9A" w:rsidR="006A043C" w:rsidRDefault="006A043C" w:rsidP="006A043C">
                            <w:pPr>
                              <w:jc w:val="both"/>
                            </w:pPr>
                            <w:r>
                              <w:t>Figuur 9</w:t>
                            </w:r>
                            <w:r w:rsidR="0051442A">
                              <w:t xml:space="preserve">: </w:t>
                            </w:r>
                            <w:r w:rsidR="00DF5A2C">
                              <w:t>fitnessapparaten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88BCA" id="Tekstvak 4" o:spid="_x0000_s1034" type="#_x0000_t202" style="position:absolute;margin-left:283.3pt;margin-top:175.2pt;width:157.05pt;height:21.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" fillcolor="white [3201]" stroked="f" strokeweight=".5pt">
                <v:textbox>
                  <w:txbxContent>
                    <w:p w14:paraId="160AFB69" w14:textId="72233B9A" w:rsidR="006A043C" w:rsidRDefault="006A043C" w:rsidP="006A043C">
                      <w:pPr>
                        <w:jc w:val="both"/>
                      </w:pPr>
                      <w:r>
                        <w:t>Figuur 9</w:t>
                      </w:r>
                      <w:r w:rsidR="0051442A">
                        <w:t xml:space="preserve">: </w:t>
                      </w:r>
                      <w:r w:rsidR="00DF5A2C">
                        <w:t>fitnessapparaten</w:t>
                      </w:r>
                    </w:p>
                  </w:txbxContent>
                </v:textbox>
              </v:shape>
            </w:pict>
          </mc:Fallback>
        </mc:AlternateContent>
      </w:r>
      <w:r w:rsidR="008D244C" w:rsidRPr="00745F98">
        <w:rPr>
          <w:rFonts w:ascii="Arial" w:hAnsi="Arial" w:cs="Arial"/>
          <w:noProof/>
        </w:rPr>
        <w:drawing>
          <wp:anchor distT="0" distB="0" distL="114300" distR="114300" simplePos="0" relativeHeight="251658246" behindDoc="1" locked="0" layoutInCell="1" allowOverlap="1" wp14:anchorId="04AECEA3" wp14:editId="709F316B">
            <wp:simplePos x="0" y="0"/>
            <wp:positionH relativeFrom="margin">
              <wp:posOffset>3534410</wp:posOffset>
            </wp:positionH>
            <wp:positionV relativeFrom="paragraph">
              <wp:posOffset>57785</wp:posOffset>
            </wp:positionV>
            <wp:extent cx="2117090" cy="1977390"/>
            <wp:effectExtent l="152400" t="152400" r="359410" b="365760"/>
            <wp:wrapTight wrapText="bothSides">
              <wp:wrapPolygon edited="0">
                <wp:start x="777" y="-1665"/>
                <wp:lineTo x="-1555" y="-1249"/>
                <wp:lineTo x="-1555" y="22474"/>
                <wp:lineTo x="1944" y="25387"/>
                <wp:lineTo x="21574" y="25387"/>
                <wp:lineTo x="21768" y="24971"/>
                <wp:lineTo x="24878" y="22266"/>
                <wp:lineTo x="25073" y="2081"/>
                <wp:lineTo x="22740" y="-1040"/>
                <wp:lineTo x="22546" y="-1665"/>
                <wp:lineTo x="777" y="-1665"/>
              </wp:wrapPolygon>
            </wp:wrapTight>
            <wp:docPr id="1547230819" name="Afbeelding 1" descr="Externe ladder + optrekstang met zakhouder + handgrepen voor dips (lang) MO-Z5 - Marbo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e ladder + optrekstang met zakhouder + handgrepen voor dips (lang) MO-Z5 - Marbo Spo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117090" cy="19773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36D8C" w:rsidRPr="006766B6">
        <w:rPr>
          <w:rFonts w:ascii="Arial" w:hAnsi="Arial" w:cs="Arial"/>
        </w:rPr>
        <w:t>De fitnes</w:t>
      </w:r>
      <w:r w:rsidR="00DF1916">
        <w:rPr>
          <w:rFonts w:ascii="Arial" w:hAnsi="Arial" w:cs="Arial"/>
        </w:rPr>
        <w:t>s</w:t>
      </w:r>
      <w:r w:rsidR="00436D8C" w:rsidRPr="006766B6">
        <w:rPr>
          <w:rFonts w:ascii="Arial" w:hAnsi="Arial" w:cs="Arial"/>
        </w:rPr>
        <w:t xml:space="preserve"> apparaten werken met lichaamsgewicht. </w:t>
      </w:r>
      <w:r w:rsidR="00436D8C">
        <w:rPr>
          <w:rFonts w:ascii="Arial" w:hAnsi="Arial" w:cs="Arial"/>
        </w:rPr>
        <w:t>Dit is omdat die apparaten eigenlijk bijna nooit onderhoud nodig hebben. Het rubber is niet zo groen, maar het is noodzakelijk om fijn te sporten. Op gras kan je bijvoorbeeld niet zo goed rennen of opdrukken.</w:t>
      </w:r>
      <w:r w:rsidR="00EA1B1E">
        <w:rPr>
          <w:rFonts w:ascii="Arial" w:hAnsi="Arial" w:cs="Arial"/>
        </w:rPr>
        <w:t xml:space="preserve"> </w:t>
      </w:r>
      <w:r w:rsidR="00436D8C">
        <w:rPr>
          <w:rFonts w:ascii="Arial" w:hAnsi="Arial" w:cs="Arial"/>
        </w:rPr>
        <w:t xml:space="preserve">In Amsterdam bij het Eye museum is er ook een outdoor boks zak. Dit zou ook iets leuks zijn voor op de speeltuin. </w:t>
      </w:r>
      <w:r w:rsidR="00BD23F1">
        <w:rPr>
          <w:rFonts w:ascii="Arial" w:hAnsi="Arial" w:cs="Arial"/>
        </w:rPr>
        <w:t>Zeker ook omdat dit iets unieks in Amstelveen is.</w:t>
      </w:r>
      <w:r w:rsidR="00436D8C" w:rsidRPr="00745F98">
        <w:rPr>
          <w:rFonts w:ascii="Arial" w:hAnsi="Arial" w:cs="Arial"/>
        </w:rPr>
        <w:fldChar w:fldCharType="begin"/>
      </w:r>
      <w:r w:rsidR="00436D8C" w:rsidRPr="005F6B56">
        <w:rPr>
          <w:rFonts w:ascii="Arial" w:hAnsi="Arial" w:cs="Arial"/>
        </w:rPr>
        <w:instrText xml:space="preserve"> INCLUDEPICTURE "/Users/jakob.tuertscher/Library/Group Containers/UBF8T346G9.ms/WebArchiveCopyPasteTempFiles/com.microsoft.Word/dut_pm_Externe-ladder-optrekstang-met-zakhouder-handgrepen-voor-dips-lang-MO-Z5-Marbo-Sport-29184_1.jpg" \* MERGEFORMATINET </w:instrText>
      </w:r>
      <w:r w:rsidR="00E7578C">
        <w:rPr>
          <w:rFonts w:ascii="Arial" w:hAnsi="Arial" w:cs="Arial"/>
        </w:rPr>
        <w:fldChar w:fldCharType="separate"/>
      </w:r>
      <w:r w:rsidR="00436D8C" w:rsidRPr="00745F98">
        <w:rPr>
          <w:rFonts w:ascii="Arial" w:hAnsi="Arial" w:cs="Arial"/>
        </w:rPr>
        <w:fldChar w:fldCharType="end"/>
      </w:r>
    </w:p>
    <w:p w14:paraId="299A971E" w14:textId="78BD2372" w:rsidR="00C568E6" w:rsidRPr="007E2803" w:rsidRDefault="00C568E6" w:rsidP="00251CBC">
      <w:pPr>
        <w:pStyle w:val="Heading3"/>
      </w:pPr>
      <w:bookmarkStart w:id="16" w:name="_Toc169699772"/>
      <w:r w:rsidRPr="007E2803">
        <w:t>Idee 2</w:t>
      </w:r>
      <w:bookmarkEnd w:id="16"/>
    </w:p>
    <w:p w14:paraId="3F549217" w14:textId="1F1A46A1" w:rsidR="00C568E6" w:rsidRPr="00745F98" w:rsidRDefault="00C568E6" w:rsidP="00C568E6">
      <w:pPr>
        <w:rPr>
          <w:rFonts w:ascii="Arial" w:hAnsi="Arial" w:cs="Arial"/>
        </w:rPr>
      </w:pPr>
      <w:r w:rsidRPr="00745F98">
        <w:rPr>
          <w:rFonts w:ascii="Arial" w:hAnsi="Arial" w:cs="Arial"/>
        </w:rPr>
        <w:t xml:space="preserve">Het advies van onze expert voor onze doelgroep was ook een plek waar mensen kunnen chillen. Dus iets met zitgelegenheden. </w:t>
      </w:r>
    </w:p>
    <w:p w14:paraId="2A755FA3" w14:textId="205A874C" w:rsidR="00C568E6" w:rsidRPr="00745F98" w:rsidRDefault="00C568E6" w:rsidP="00C568E6">
      <w:pPr>
        <w:rPr>
          <w:rFonts w:ascii="Arial" w:hAnsi="Arial" w:cs="Arial"/>
        </w:rPr>
      </w:pPr>
      <w:r w:rsidRPr="00745F98">
        <w:rPr>
          <w:rFonts w:ascii="Arial" w:hAnsi="Arial" w:cs="Arial"/>
        </w:rPr>
        <w:t xml:space="preserve">Het bedrijf van onze expert heeft hier ook een paar milieuvriendelijke opties voor namelijk houten bankjes en een gerecycled schaakbord met gerecyclede stoelen. Replay speeltoestellen </w:t>
      </w:r>
      <w:r w:rsidRPr="753E37CA">
        <w:rPr>
          <w:rFonts w:ascii="Arial" w:hAnsi="Arial" w:cs="Arial"/>
        </w:rPr>
        <w:t>bied</w:t>
      </w:r>
      <w:r w:rsidR="3139115A" w:rsidRPr="753E37CA">
        <w:rPr>
          <w:rFonts w:ascii="Arial" w:hAnsi="Arial" w:cs="Arial"/>
        </w:rPr>
        <w:t>t</w:t>
      </w:r>
      <w:r w:rsidRPr="00745F98">
        <w:rPr>
          <w:rFonts w:ascii="Arial" w:hAnsi="Arial" w:cs="Arial"/>
        </w:rPr>
        <w:t xml:space="preserve"> ook een buitenklas aan. Dit zou ook handig kunnen zijn voor het kinderrijk naast de speeltuin. Een </w:t>
      </w:r>
      <w:proofErr w:type="spellStart"/>
      <w:r w:rsidRPr="00745F98">
        <w:rPr>
          <w:rFonts w:ascii="Arial" w:hAnsi="Arial" w:cs="Arial"/>
        </w:rPr>
        <w:t>chill</w:t>
      </w:r>
      <w:proofErr w:type="spellEnd"/>
      <w:r w:rsidRPr="00745F98">
        <w:rPr>
          <w:rFonts w:ascii="Arial" w:hAnsi="Arial" w:cs="Arial"/>
        </w:rPr>
        <w:t xml:space="preserve"> plek valt ook goed te combineren met iets </w:t>
      </w:r>
      <w:proofErr w:type="spellStart"/>
      <w:r w:rsidRPr="00745F98">
        <w:rPr>
          <w:rFonts w:ascii="Arial" w:hAnsi="Arial" w:cs="Arial"/>
        </w:rPr>
        <w:t>vergroenen</w:t>
      </w:r>
      <w:proofErr w:type="spellEnd"/>
      <w:r w:rsidRPr="00745F98">
        <w:rPr>
          <w:rFonts w:ascii="Arial" w:hAnsi="Arial" w:cs="Arial"/>
        </w:rPr>
        <w:t xml:space="preserve"> omdat er dan vrij veel plek overblijft.</w:t>
      </w:r>
    </w:p>
    <w:p w14:paraId="73E2BD8A" w14:textId="593A6359" w:rsidR="00C568E6" w:rsidRPr="00745F98" w:rsidRDefault="00D3409D" w:rsidP="00C568E6">
      <w:pPr>
        <w:rPr>
          <w:rFonts w:ascii="Arial" w:hAnsi="Arial" w:cs="Arial"/>
        </w:rPr>
      </w:pPr>
      <w:r>
        <w:rPr>
          <w:noProof/>
        </w:rPr>
        <mc:AlternateContent>
          <mc:Choice Requires="wps">
            <w:drawing>
              <wp:anchor distT="0" distB="0" distL="114300" distR="114300" simplePos="0" relativeHeight="251658264" behindDoc="0" locked="0" layoutInCell="1" allowOverlap="1" wp14:anchorId="597D371F" wp14:editId="5F011B6A">
                <wp:simplePos x="0" y="0"/>
                <wp:positionH relativeFrom="column">
                  <wp:posOffset>1490345</wp:posOffset>
                </wp:positionH>
                <wp:positionV relativeFrom="paragraph">
                  <wp:posOffset>1932305</wp:posOffset>
                </wp:positionV>
                <wp:extent cx="806450" cy="268941"/>
                <wp:effectExtent l="0" t="0" r="0" b="0"/>
                <wp:wrapNone/>
                <wp:docPr id="1276363823" name="Tekstvak 7"/>
                <wp:cNvGraphicFramePr/>
                <a:graphic xmlns:a="http://schemas.openxmlformats.org/drawingml/2006/main">
                  <a:graphicData uri="http://schemas.microsoft.com/office/word/2010/wordprocessingShape">
                    <wps:wsp>
                      <wps:cNvSpPr txBox="1"/>
                      <wps:spPr>
                        <a:xfrm>
                          <a:off x="0" y="0"/>
                          <a:ext cx="806450" cy="268941"/>
                        </a:xfrm>
                        <a:prstGeom prst="rect">
                          <a:avLst/>
                        </a:prstGeom>
                        <a:solidFill>
                          <a:schemeClr val="lt1"/>
                        </a:solidFill>
                        <a:ln w="6350">
                          <a:noFill/>
                        </a:ln>
                      </wps:spPr>
                      <wps:txbx>
                        <w:txbxContent>
                          <w:p w14:paraId="038D56D0" w14:textId="097844A9" w:rsidR="00D3409D" w:rsidRDefault="00D3409D" w:rsidP="00D3409D">
                            <w:r>
                              <w:t>Figuur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371F" id="Tekstvak 7" o:spid="_x0000_s1035" type="#_x0000_t202" style="position:absolute;margin-left:117.35pt;margin-top:152.15pt;width:63.5pt;height:21.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" fillcolor="white [3201]" stroked="f" strokeweight=".5pt">
                <v:textbox>
                  <w:txbxContent>
                    <w:p w14:paraId="038D56D0" w14:textId="097844A9" w:rsidR="00D3409D" w:rsidRDefault="00D3409D" w:rsidP="00D3409D">
                      <w:r>
                        <w:t>Figuur 11</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618B5372" wp14:editId="514B713F">
                <wp:simplePos x="0" y="0"/>
                <wp:positionH relativeFrom="column">
                  <wp:posOffset>2726925</wp:posOffset>
                </wp:positionH>
                <wp:positionV relativeFrom="paragraph">
                  <wp:posOffset>1935742</wp:posOffset>
                </wp:positionV>
                <wp:extent cx="806824" cy="268941"/>
                <wp:effectExtent l="0" t="0" r="0" b="0"/>
                <wp:wrapNone/>
                <wp:docPr id="2023890268" name="Tekstvak 8"/>
                <wp:cNvGraphicFramePr/>
                <a:graphic xmlns:a="http://schemas.openxmlformats.org/drawingml/2006/main">
                  <a:graphicData uri="http://schemas.microsoft.com/office/word/2010/wordprocessingShape">
                    <wps:wsp>
                      <wps:cNvSpPr txBox="1"/>
                      <wps:spPr>
                        <a:xfrm>
                          <a:off x="0" y="0"/>
                          <a:ext cx="806824" cy="268941"/>
                        </a:xfrm>
                        <a:prstGeom prst="rect">
                          <a:avLst/>
                        </a:prstGeom>
                        <a:solidFill>
                          <a:schemeClr val="lt1"/>
                        </a:solidFill>
                        <a:ln w="6350">
                          <a:noFill/>
                        </a:ln>
                      </wps:spPr>
                      <wps:txbx>
                        <w:txbxContent>
                          <w:p w14:paraId="65EEB28D" w14:textId="1C330768" w:rsidR="00D3409D" w:rsidRDefault="00D3409D" w:rsidP="00D3409D">
                            <w:r>
                              <w:t>Figuur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5372" id="_x0000_s1036" type="#_x0000_t202" style="position:absolute;margin-left:214.7pt;margin-top:152.4pt;width:63.55pt;height:21.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" fillcolor="white [3201]" stroked="f" strokeweight=".5pt">
                <v:textbox>
                  <w:txbxContent>
                    <w:p w14:paraId="65EEB28D" w14:textId="1C330768" w:rsidR="00D3409D" w:rsidRDefault="00D3409D" w:rsidP="00D3409D">
                      <w:r>
                        <w:t>Figuur 12</w:t>
                      </w:r>
                    </w:p>
                  </w:txbxContent>
                </v:textbox>
              </v:shape>
            </w:pict>
          </mc:Fallback>
        </mc:AlternateContent>
      </w:r>
      <w:r w:rsidR="006A043C">
        <w:rPr>
          <w:noProof/>
        </w:rPr>
        <mc:AlternateContent>
          <mc:Choice Requires="wps">
            <w:drawing>
              <wp:anchor distT="0" distB="0" distL="114300" distR="114300" simplePos="0" relativeHeight="251658263" behindDoc="0" locked="0" layoutInCell="1" allowOverlap="1" wp14:anchorId="346D6ACB" wp14:editId="67EEBC51">
                <wp:simplePos x="0" y="0"/>
                <wp:positionH relativeFrom="column">
                  <wp:posOffset>230521</wp:posOffset>
                </wp:positionH>
                <wp:positionV relativeFrom="paragraph">
                  <wp:posOffset>2094161</wp:posOffset>
                </wp:positionV>
                <wp:extent cx="806824" cy="268941"/>
                <wp:effectExtent l="0" t="0" r="0" b="0"/>
                <wp:wrapNone/>
                <wp:docPr id="613622051" name="Tekstvak 6"/>
                <wp:cNvGraphicFramePr/>
                <a:graphic xmlns:a="http://schemas.openxmlformats.org/drawingml/2006/main">
                  <a:graphicData uri="http://schemas.microsoft.com/office/word/2010/wordprocessingShape">
                    <wps:wsp>
                      <wps:cNvSpPr txBox="1"/>
                      <wps:spPr>
                        <a:xfrm>
                          <a:off x="0" y="0"/>
                          <a:ext cx="806824" cy="268941"/>
                        </a:xfrm>
                        <a:prstGeom prst="rect">
                          <a:avLst/>
                        </a:prstGeom>
                        <a:solidFill>
                          <a:schemeClr val="lt1"/>
                        </a:solidFill>
                        <a:ln w="6350">
                          <a:noFill/>
                        </a:ln>
                      </wps:spPr>
                      <wps:txbx>
                        <w:txbxContent>
                          <w:p w14:paraId="69136767" w14:textId="3F3E665D" w:rsidR="006A043C" w:rsidRDefault="006A043C">
                            <w:r>
                              <w:t>Figuur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6ACB" id="Tekstvak 6" o:spid="_x0000_s1037" type="#_x0000_t202" style="position:absolute;margin-left:18.15pt;margin-top:164.9pt;width:63.55pt;height:21.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" fillcolor="white [3201]" stroked="f" strokeweight=".5pt">
                <v:textbox>
                  <w:txbxContent>
                    <w:p w14:paraId="69136767" w14:textId="3F3E665D" w:rsidR="006A043C" w:rsidRDefault="006A043C">
                      <w:r>
                        <w:t>Figuur 10</w:t>
                      </w:r>
                    </w:p>
                  </w:txbxContent>
                </v:textbox>
              </v:shape>
            </w:pict>
          </mc:Fallback>
        </mc:AlternateContent>
      </w:r>
      <w:r w:rsidR="009E3898">
        <w:rPr>
          <w:noProof/>
        </w:rPr>
        <w:drawing>
          <wp:anchor distT="0" distB="0" distL="114300" distR="114300" simplePos="0" relativeHeight="251658242" behindDoc="1" locked="0" layoutInCell="1" allowOverlap="1" wp14:anchorId="702BC440" wp14:editId="0FF5BF7E">
            <wp:simplePos x="0" y="0"/>
            <wp:positionH relativeFrom="margin">
              <wp:posOffset>0</wp:posOffset>
            </wp:positionH>
            <wp:positionV relativeFrom="paragraph">
              <wp:posOffset>692785</wp:posOffset>
            </wp:positionV>
            <wp:extent cx="1253490" cy="1253490"/>
            <wp:effectExtent l="0" t="0" r="3810" b="3810"/>
            <wp:wrapTight wrapText="bothSides">
              <wp:wrapPolygon edited="0">
                <wp:start x="0" y="0"/>
                <wp:lineTo x="0" y="21337"/>
                <wp:lineTo x="21337" y="21337"/>
                <wp:lineTo x="21337" y="0"/>
                <wp:lineTo x="0" y="0"/>
              </wp:wrapPolygon>
            </wp:wrapTight>
            <wp:docPr id="175680577" name="Afbeelding 2" descr="Speeltafel Schaak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53490" cy="1253490"/>
                    </a:xfrm>
                    <a:prstGeom prst="rect">
                      <a:avLst/>
                    </a:prstGeom>
                  </pic:spPr>
                </pic:pic>
              </a:graphicData>
            </a:graphic>
            <wp14:sizeRelH relativeFrom="margin">
              <wp14:pctWidth>0</wp14:pctWidth>
            </wp14:sizeRelH>
            <wp14:sizeRelV relativeFrom="margin">
              <wp14:pctHeight>0</wp14:pctHeight>
            </wp14:sizeRelV>
          </wp:anchor>
        </w:drawing>
      </w:r>
      <w:r w:rsidR="009E3898">
        <w:rPr>
          <w:noProof/>
        </w:rPr>
        <w:drawing>
          <wp:anchor distT="0" distB="0" distL="114300" distR="114300" simplePos="0" relativeHeight="251658243" behindDoc="1" locked="0" layoutInCell="1" allowOverlap="1" wp14:anchorId="660FF696" wp14:editId="6E1AA9EC">
            <wp:simplePos x="0" y="0"/>
            <wp:positionH relativeFrom="margin">
              <wp:posOffset>1282700</wp:posOffset>
            </wp:positionH>
            <wp:positionV relativeFrom="paragraph">
              <wp:posOffset>717550</wp:posOffset>
            </wp:positionV>
            <wp:extent cx="1225550" cy="1225550"/>
            <wp:effectExtent l="0" t="0" r="0" b="0"/>
            <wp:wrapTight wrapText="bothSides">
              <wp:wrapPolygon edited="0">
                <wp:start x="0" y="0"/>
                <wp:lineTo x="0" y="21152"/>
                <wp:lineTo x="21152" y="21152"/>
                <wp:lineTo x="21152" y="0"/>
                <wp:lineTo x="0" y="0"/>
              </wp:wrapPolygon>
            </wp:wrapTight>
            <wp:docPr id="193117473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14:sizeRelH relativeFrom="margin">
              <wp14:pctWidth>0</wp14:pctWidth>
            </wp14:sizeRelH>
            <wp14:sizeRelV relativeFrom="margin">
              <wp14:pctHeight>0</wp14:pctHeight>
            </wp14:sizeRelV>
          </wp:anchor>
        </w:drawing>
      </w:r>
      <w:r w:rsidR="009E3898">
        <w:rPr>
          <w:noProof/>
        </w:rPr>
        <w:drawing>
          <wp:anchor distT="0" distB="0" distL="114300" distR="114300" simplePos="0" relativeHeight="251658244" behindDoc="1" locked="0" layoutInCell="1" allowOverlap="1" wp14:anchorId="384A3510" wp14:editId="15836DDE">
            <wp:simplePos x="0" y="0"/>
            <wp:positionH relativeFrom="margin">
              <wp:posOffset>2559050</wp:posOffset>
            </wp:positionH>
            <wp:positionV relativeFrom="paragraph">
              <wp:posOffset>732790</wp:posOffset>
            </wp:positionV>
            <wp:extent cx="1193800" cy="1193800"/>
            <wp:effectExtent l="0" t="0" r="6350" b="6350"/>
            <wp:wrapTight wrapText="bothSides">
              <wp:wrapPolygon edited="0">
                <wp:start x="0" y="0"/>
                <wp:lineTo x="0" y="21370"/>
                <wp:lineTo x="21370" y="21370"/>
                <wp:lineTo x="21370" y="0"/>
                <wp:lineTo x="0" y="0"/>
              </wp:wrapPolygon>
            </wp:wrapTight>
            <wp:docPr id="2092820804" name="Afbeelding 3" descr="Afbeelding met houten&#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93800"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68E6" w:rsidRPr="00745F98">
        <w:rPr>
          <w:rFonts w:ascii="Arial" w:hAnsi="Arial" w:cs="Arial"/>
        </w:rPr>
        <w:t xml:space="preserve">Er is echter wel een probleem met een </w:t>
      </w:r>
      <w:proofErr w:type="spellStart"/>
      <w:r w:rsidR="00C568E6" w:rsidRPr="00745F98">
        <w:rPr>
          <w:rFonts w:ascii="Arial" w:hAnsi="Arial" w:cs="Arial"/>
        </w:rPr>
        <w:t>chill</w:t>
      </w:r>
      <w:proofErr w:type="spellEnd"/>
      <w:r w:rsidR="00C568E6" w:rsidRPr="00745F98">
        <w:rPr>
          <w:rFonts w:ascii="Arial" w:hAnsi="Arial" w:cs="Arial"/>
        </w:rPr>
        <w:t xml:space="preserve"> plek. Zo een </w:t>
      </w:r>
      <w:proofErr w:type="spellStart"/>
      <w:r w:rsidR="00C568E6" w:rsidRPr="00745F98">
        <w:rPr>
          <w:rFonts w:ascii="Arial" w:hAnsi="Arial" w:cs="Arial"/>
        </w:rPr>
        <w:t>chill</w:t>
      </w:r>
      <w:proofErr w:type="spellEnd"/>
      <w:r w:rsidR="00C568E6" w:rsidRPr="00745F98">
        <w:rPr>
          <w:rFonts w:ascii="Arial" w:hAnsi="Arial" w:cs="Arial"/>
        </w:rPr>
        <w:t xml:space="preserve"> plek trekt hangjongeren aan. Hierdoor zouden de buurtbewoners zich onveilig kunnen voelen. Bovendien is naast de speeltuin een kinderrijk dus dat zou het nog erger maken. Maar als je de hangjongeren daar wel wilt accommoderen dan is het een idee om daar een overkapt bankje neer te zetten. Dit is al het geval bij de poel of bij de Zetterij.</w:t>
      </w:r>
    </w:p>
    <w:p w14:paraId="3AEC0509" w14:textId="622937AB" w:rsidR="19D23047" w:rsidRPr="005F6B56" w:rsidRDefault="19D23047" w:rsidP="3E6A9E6E">
      <w:pPr>
        <w:rPr>
          <w:rFonts w:ascii="Arial" w:hAnsi="Arial" w:cs="Arial"/>
        </w:rPr>
      </w:pPr>
      <w:r w:rsidRPr="3E6A9E6E">
        <w:rPr>
          <w:rFonts w:ascii="Arial" w:hAnsi="Arial" w:cs="Arial"/>
        </w:rPr>
        <w:fldChar w:fldCharType="begin"/>
      </w:r>
      <w:r w:rsidRPr="005F6B56">
        <w:rPr>
          <w:rFonts w:ascii="Arial" w:hAnsi="Arial" w:cs="Arial"/>
        </w:rPr>
        <w:instrText xml:space="preserve"> INCLUDEPICTURE "/Users/jakob.tuertscher/Library/Group Containers/UBF8T346G9.ms/WebArchiveCopyPasteTempFiles/com.microsoft.Word/speeltafel-schaak-recycle.jpg?v=ce3621773ae43feb65e0e1e45ecf749e" \* MERGEFORMATINET </w:instrText>
      </w:r>
      <w:r w:rsidR="00E7578C">
        <w:rPr>
          <w:rFonts w:ascii="Arial" w:hAnsi="Arial" w:cs="Arial"/>
        </w:rPr>
        <w:fldChar w:fldCharType="separate"/>
      </w:r>
      <w:r w:rsidRPr="3E6A9E6E">
        <w:rPr>
          <w:rFonts w:ascii="Arial" w:hAnsi="Arial" w:cs="Arial"/>
        </w:rPr>
        <w:fldChar w:fldCharType="end"/>
      </w:r>
      <w:r w:rsidRPr="3E6A9E6E">
        <w:rPr>
          <w:rFonts w:ascii="Arial" w:hAnsi="Arial" w:cs="Arial"/>
        </w:rPr>
        <w:fldChar w:fldCharType="begin"/>
      </w:r>
      <w:r w:rsidRPr="005F6B56">
        <w:rPr>
          <w:rFonts w:ascii="Arial" w:hAnsi="Arial" w:cs="Arial"/>
        </w:rPr>
        <w:instrText xml:space="preserve"> INCLUDEPICTURE "/Users/jakob.tuertscher/Library/Group Containers/UBF8T346G9.ms/WebArchiveCopyPasteTempFiles/com.microsoft.Word/buitenklas-bing.jpg?v=f91095aa55f2aa0df5aa469c1624e820" \* MERGEFORMATINET </w:instrText>
      </w:r>
      <w:r w:rsidR="00E7578C">
        <w:rPr>
          <w:rFonts w:ascii="Arial" w:hAnsi="Arial" w:cs="Arial"/>
        </w:rPr>
        <w:fldChar w:fldCharType="separate"/>
      </w:r>
      <w:r w:rsidRPr="3E6A9E6E">
        <w:rPr>
          <w:rFonts w:ascii="Arial" w:hAnsi="Arial" w:cs="Arial"/>
        </w:rPr>
        <w:fldChar w:fldCharType="end"/>
      </w:r>
      <w:r w:rsidRPr="33979E97">
        <w:rPr>
          <w:rFonts w:ascii="Arial" w:hAnsi="Arial" w:cs="Arial"/>
        </w:rPr>
        <w:fldChar w:fldCharType="begin"/>
      </w:r>
      <w:r w:rsidRPr="005F6B56">
        <w:rPr>
          <w:rFonts w:ascii="Arial" w:hAnsi="Arial" w:cs="Arial"/>
        </w:rPr>
        <w:instrText xml:space="preserve"> INCLUDEPICTURE "/Users/jakob.tuertscher/Library/Group Containers/UBF8T346G9.ms/WebArchiveCopyPasteTempFiles/com.microsoft.Word/jeugdbank.jpg?v=a3e4ddfb113a2846590753cbbbe93329" \* MERGEFORMATINET </w:instrText>
      </w:r>
      <w:r w:rsidR="00E7578C">
        <w:rPr>
          <w:rFonts w:ascii="Arial" w:hAnsi="Arial" w:cs="Arial"/>
        </w:rPr>
        <w:fldChar w:fldCharType="separate"/>
      </w:r>
      <w:r w:rsidRPr="33979E97">
        <w:rPr>
          <w:rFonts w:ascii="Arial" w:hAnsi="Arial" w:cs="Arial"/>
        </w:rPr>
        <w:fldChar w:fldCharType="end"/>
      </w:r>
    </w:p>
    <w:p w14:paraId="56C2F15C" w14:textId="34C15DDE" w:rsidR="593739CE" w:rsidRDefault="00FB26F7" w:rsidP="009E3898">
      <w:pPr>
        <w:pStyle w:val="Heading2"/>
      </w:pPr>
      <w:bookmarkStart w:id="17" w:name="_Toc169699773"/>
      <w:r w:rsidRPr="00745F98">
        <w:t>Plek 2</w:t>
      </w:r>
      <w:bookmarkEnd w:id="17"/>
    </w:p>
    <w:p w14:paraId="579D9DF5" w14:textId="30F7C3D5" w:rsidR="005F61B8" w:rsidRPr="00745F98" w:rsidRDefault="005F61B8" w:rsidP="00251CBC">
      <w:pPr>
        <w:pStyle w:val="Heading3"/>
      </w:pPr>
      <w:bookmarkStart w:id="18" w:name="_Toc169699774"/>
      <w:r w:rsidRPr="1F4F1B55">
        <w:t>Idee 1</w:t>
      </w:r>
      <w:bookmarkEnd w:id="18"/>
    </w:p>
    <w:p w14:paraId="098B44F3" w14:textId="00990AF0" w:rsidR="1EFAE790" w:rsidRDefault="004D14CB" w:rsidP="1F4F1B55">
      <w:pPr>
        <w:rPr>
          <w:rFonts w:ascii="Arial" w:hAnsi="Arial" w:cs="Arial"/>
        </w:rPr>
      </w:pPr>
      <w:r>
        <w:rPr>
          <w:noProof/>
        </w:rPr>
        <mc:AlternateContent>
          <mc:Choice Requires="wps">
            <w:drawing>
              <wp:anchor distT="0" distB="0" distL="114300" distR="114300" simplePos="0" relativeHeight="251658266" behindDoc="0" locked="0" layoutInCell="1" allowOverlap="1" wp14:anchorId="5562638A" wp14:editId="627DBA49">
                <wp:simplePos x="0" y="0"/>
                <wp:positionH relativeFrom="column">
                  <wp:posOffset>3564255</wp:posOffset>
                </wp:positionH>
                <wp:positionV relativeFrom="paragraph">
                  <wp:posOffset>2522220</wp:posOffset>
                </wp:positionV>
                <wp:extent cx="1782418" cy="311426"/>
                <wp:effectExtent l="0" t="0" r="8890" b="0"/>
                <wp:wrapNone/>
                <wp:docPr id="676234727" name="Tekstvak 9"/>
                <wp:cNvGraphicFramePr/>
                <a:graphic xmlns:a="http://schemas.openxmlformats.org/drawingml/2006/main">
                  <a:graphicData uri="http://schemas.microsoft.com/office/word/2010/wordprocessingShape">
                    <wps:wsp>
                      <wps:cNvSpPr txBox="1"/>
                      <wps:spPr>
                        <a:xfrm>
                          <a:off x="0" y="0"/>
                          <a:ext cx="1782418" cy="311426"/>
                        </a:xfrm>
                        <a:prstGeom prst="rect">
                          <a:avLst/>
                        </a:prstGeom>
                        <a:solidFill>
                          <a:schemeClr val="lt1"/>
                        </a:solidFill>
                        <a:ln w="6350">
                          <a:noFill/>
                        </a:ln>
                      </wps:spPr>
                      <wps:txbx>
                        <w:txbxContent>
                          <w:p w14:paraId="03470948" w14:textId="77777777" w:rsidR="00D3409D" w:rsidRDefault="00D3409D" w:rsidP="00D3409D">
                            <w:r>
                              <w:t>Figuur 13</w:t>
                            </w:r>
                            <w:r w:rsidR="004D14CB">
                              <w:t>: skatedrain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2638A" id="_x0000_s1038" type="#_x0000_t202" style="position:absolute;margin-left:280.65pt;margin-top:198.6pt;width:140.35pt;height:24.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" fillcolor="white [3201]" stroked="f" strokeweight=".5pt">
                <v:textbox>
                  <w:txbxContent>
                    <w:p w14:paraId="03470948" w14:textId="77777777" w:rsidR="00D3409D" w:rsidRDefault="00D3409D" w:rsidP="00D3409D">
                      <w:r>
                        <w:t>Figuur 13</w:t>
                      </w:r>
                      <w:r w:rsidR="004D14CB">
                        <w:t>: skatedrain</w:t>
                      </w:r>
                    </w:p>
                  </w:txbxContent>
                </v:textbox>
              </v:shape>
            </w:pict>
          </mc:Fallback>
        </mc:AlternateContent>
      </w:r>
      <w:r w:rsidR="009E3898">
        <w:rPr>
          <w:noProof/>
        </w:rPr>
        <w:drawing>
          <wp:anchor distT="0" distB="0" distL="114300" distR="114300" simplePos="0" relativeHeight="251658251" behindDoc="1" locked="0" layoutInCell="1" allowOverlap="1" wp14:anchorId="4E5608A7" wp14:editId="248CF726">
            <wp:simplePos x="0" y="0"/>
            <wp:positionH relativeFrom="column">
              <wp:posOffset>3168650</wp:posOffset>
            </wp:positionH>
            <wp:positionV relativeFrom="paragraph">
              <wp:posOffset>541020</wp:posOffset>
            </wp:positionV>
            <wp:extent cx="2244725" cy="1714500"/>
            <wp:effectExtent l="152400" t="152400" r="365125" b="361950"/>
            <wp:wrapTight wrapText="bothSides">
              <wp:wrapPolygon edited="0">
                <wp:start x="733" y="-1920"/>
                <wp:lineTo x="-1466" y="-1440"/>
                <wp:lineTo x="-1466" y="22560"/>
                <wp:lineTo x="1833" y="25440"/>
                <wp:lineTo x="1833" y="25920"/>
                <wp:lineTo x="21631" y="25920"/>
                <wp:lineTo x="21814" y="25440"/>
                <wp:lineTo x="24747" y="21840"/>
                <wp:lineTo x="24930" y="2400"/>
                <wp:lineTo x="22730" y="-1200"/>
                <wp:lineTo x="22547" y="-1920"/>
                <wp:lineTo x="733" y="-1920"/>
              </wp:wrapPolygon>
            </wp:wrapTight>
            <wp:docPr id="1371834322" name="Afbeelding 5" descr="Skate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4725" cy="1714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A4ED7" w:rsidRPr="00D05FD1">
        <w:rPr>
          <w:rFonts w:ascii="Arial" w:hAnsi="Arial" w:cs="Arial"/>
        </w:rPr>
        <w:t>Een</w:t>
      </w:r>
      <w:r w:rsidR="007E1FBC" w:rsidRPr="00D05FD1">
        <w:rPr>
          <w:rFonts w:ascii="Arial" w:hAnsi="Arial" w:cs="Arial"/>
        </w:rPr>
        <w:t xml:space="preserve"> idee is om de asfalt heuvels weg te halen. </w:t>
      </w:r>
      <w:r w:rsidR="00531995" w:rsidRPr="75BDEB02">
        <w:rPr>
          <w:rFonts w:ascii="Arial" w:hAnsi="Arial" w:cs="Arial"/>
        </w:rPr>
        <w:t>Het weghalen kost waarschijnlijk veel geld. Dus een andere optie zou zijn om het op te vullen.</w:t>
      </w:r>
      <w:r w:rsidR="00216B59" w:rsidRPr="75BDEB02">
        <w:rPr>
          <w:rFonts w:ascii="Arial" w:hAnsi="Arial" w:cs="Arial"/>
        </w:rPr>
        <w:t xml:space="preserve"> </w:t>
      </w:r>
      <w:r w:rsidR="007E1FBC" w:rsidRPr="75BDEB02">
        <w:rPr>
          <w:rFonts w:ascii="Arial" w:hAnsi="Arial" w:cs="Arial"/>
        </w:rPr>
        <w:t>In plaats van de asfalt heuvels gaan er dan andere skate toestellen komen</w:t>
      </w:r>
      <w:r w:rsidR="00AA4ED7" w:rsidRPr="75BDEB02">
        <w:rPr>
          <w:rFonts w:ascii="Arial" w:hAnsi="Arial" w:cs="Arial"/>
        </w:rPr>
        <w:t>. We willen de hal</w:t>
      </w:r>
      <w:r w:rsidR="00216B59" w:rsidRPr="75BDEB02">
        <w:rPr>
          <w:rFonts w:ascii="Arial" w:hAnsi="Arial" w:cs="Arial"/>
        </w:rPr>
        <w:t>f</w:t>
      </w:r>
      <w:r w:rsidR="00AA4ED7" w:rsidRPr="75BDEB02">
        <w:rPr>
          <w:rFonts w:ascii="Arial" w:hAnsi="Arial" w:cs="Arial"/>
        </w:rPr>
        <w:t xml:space="preserve"> pipe</w:t>
      </w:r>
      <w:r w:rsidR="00B65848" w:rsidRPr="75BDEB02">
        <w:rPr>
          <w:rFonts w:ascii="Arial" w:hAnsi="Arial" w:cs="Arial"/>
        </w:rPr>
        <w:t xml:space="preserve"> in twee delen zagen en die aan de uiteinden</w:t>
      </w:r>
      <w:r w:rsidR="00216B59" w:rsidRPr="75BDEB02">
        <w:rPr>
          <w:rFonts w:ascii="Arial" w:hAnsi="Arial" w:cs="Arial"/>
        </w:rPr>
        <w:t xml:space="preserve"> zetten. Daartussen komen dan allemaal andere skate toestellen.</w:t>
      </w:r>
      <w:r w:rsidR="00FC586D" w:rsidRPr="75BDEB02">
        <w:rPr>
          <w:rFonts w:ascii="Arial" w:hAnsi="Arial" w:cs="Arial"/>
        </w:rPr>
        <w:t xml:space="preserve"> We hebben van buurtbewoners begrepen dat er een probleem met de waterafvoer is. </w:t>
      </w:r>
      <w:r w:rsidR="0058064F" w:rsidRPr="75BDEB02">
        <w:rPr>
          <w:rFonts w:ascii="Arial" w:hAnsi="Arial" w:cs="Arial"/>
        </w:rPr>
        <w:t xml:space="preserve">Een oplossing hiervan in het </w:t>
      </w:r>
      <w:r w:rsidR="00671907" w:rsidRPr="75BDEB02">
        <w:rPr>
          <w:rFonts w:ascii="Arial" w:hAnsi="Arial" w:cs="Arial"/>
        </w:rPr>
        <w:t>skatepark</w:t>
      </w:r>
      <w:r w:rsidR="0058064F" w:rsidRPr="75BDEB02">
        <w:rPr>
          <w:rFonts w:ascii="Arial" w:hAnsi="Arial" w:cs="Arial"/>
        </w:rPr>
        <w:t xml:space="preserve"> is de “skate-drain”</w:t>
      </w:r>
      <w:r w:rsidR="4018CBDD" w:rsidRPr="75BDEB02">
        <w:rPr>
          <w:rFonts w:ascii="Arial" w:hAnsi="Arial" w:cs="Arial"/>
        </w:rPr>
        <w:t>, daar vind je bij het kopje waterafvoer meer over</w:t>
      </w:r>
      <w:r w:rsidR="7277E0EA" w:rsidRPr="75BDEB02">
        <w:rPr>
          <w:rFonts w:ascii="Arial" w:hAnsi="Arial" w:cs="Arial"/>
        </w:rPr>
        <w:t>.</w:t>
      </w:r>
    </w:p>
    <w:p w14:paraId="1A00CE65" w14:textId="3A5D4D68" w:rsidR="1EFAE790" w:rsidRDefault="00F67CCB" w:rsidP="1EFAE790">
      <w:pPr>
        <w:rPr>
          <w:rFonts w:ascii="Arial" w:hAnsi="Arial" w:cs="Arial"/>
        </w:rPr>
      </w:pPr>
      <w:ins w:id="19" w:author="Microsoft Word" w:date="2024-06-19T14:45:00Z">
        <w:r w:rsidRPr="00864E65">
          <w:rPr>
            <w:rFonts w:ascii="Arial" w:hAnsi="Arial" w:cs="Arial"/>
            <w:noProof/>
          </w:rPr>
          <mc:AlternateContent>
            <mc:Choice Requires="wps">
              <w:drawing>
                <wp:anchor distT="45720" distB="45720" distL="114300" distR="114300" simplePos="0" relativeHeight="251658269" behindDoc="0" locked="0" layoutInCell="1" allowOverlap="1" wp14:anchorId="24939C3C" wp14:editId="18A4544B">
                  <wp:simplePos x="0" y="0"/>
                  <wp:positionH relativeFrom="column">
                    <wp:posOffset>3259455</wp:posOffset>
                  </wp:positionH>
                  <wp:positionV relativeFrom="paragraph">
                    <wp:posOffset>5080</wp:posOffset>
                  </wp:positionV>
                  <wp:extent cx="1769110" cy="297815"/>
                  <wp:effectExtent l="0" t="0" r="2540" b="6985"/>
                  <wp:wrapSquare wrapText="bothSides"/>
                  <wp:docPr id="13958703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297815"/>
                          </a:xfrm>
                          <a:prstGeom prst="rect">
                            <a:avLst/>
                          </a:prstGeom>
                          <a:solidFill>
                            <a:srgbClr val="FFFFFF"/>
                          </a:solidFill>
                          <a:ln w="9525">
                            <a:noFill/>
                            <a:miter lim="800000"/>
                            <a:headEnd/>
                            <a:tailEnd/>
                          </a:ln>
                        </wps:spPr>
                        <wps:txbx>
                          <w:txbxContent>
                            <w:p w14:paraId="071CB87F" w14:textId="55E83496" w:rsidR="00864E65" w:rsidRDefault="00F67CCB">
                              <w:r>
                                <w:t>Figuur 11</w:t>
                              </w:r>
                              <w:r w:rsidR="00B6335F">
                                <w:t>: skatedrain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39C3C" id="_x0000_s1039" type="#_x0000_t202" style="position:absolute;margin-left:256.65pt;margin-top:.4pt;width:139.3pt;height:23.4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" stroked="f">
                  <v:textbox>
                    <w:txbxContent>
                      <w:p w14:paraId="071CB87F" w14:textId="55E83496" w:rsidR="00864E65" w:rsidRDefault="00F67CCB">
                        <w:r>
                          <w:t>Figuur 11</w:t>
                        </w:r>
                        <w:r w:rsidR="00B6335F">
                          <w:t>: skatedrain</w:t>
                        </w:r>
                      </w:p>
                    </w:txbxContent>
                  </v:textbox>
                  <w10:wrap type="square"/>
                </v:shape>
              </w:pict>
            </mc:Fallback>
          </mc:AlternateContent>
        </w:r>
      </w:ins>
      <w:r w:rsidR="00671907" w:rsidRPr="1F4F1B55">
        <w:rPr>
          <w:rFonts w:ascii="Arial" w:hAnsi="Arial" w:cs="Arial"/>
        </w:rPr>
        <w:t xml:space="preserve"> </w:t>
      </w:r>
      <w:r w:rsidR="00AA4ED7" w:rsidRPr="1F4F1B55">
        <w:rPr>
          <w:rFonts w:ascii="Arial" w:hAnsi="Arial" w:cs="Arial"/>
        </w:rPr>
        <w:fldChar w:fldCharType="begin"/>
      </w:r>
      <w:r w:rsidR="00AA4ED7" w:rsidRPr="1F4F1B55">
        <w:rPr>
          <w:rFonts w:ascii="Arial" w:hAnsi="Arial" w:cs="Arial"/>
        </w:rPr>
        <w:instrText xml:space="preserve"> INCLUDEPICTURE "https://shop.nine-yards.com/cdn/shop/products/skate-drain-nineyards-skateparks-nine-yards-skateparken-putten.gif?v=1640185643&amp;width=1445" \* MERGEFORMATINET </w:instrText>
      </w:r>
      <w:r w:rsidR="00E7578C">
        <w:rPr>
          <w:rFonts w:ascii="Arial" w:hAnsi="Arial" w:cs="Arial"/>
        </w:rPr>
        <w:fldChar w:fldCharType="separate"/>
      </w:r>
      <w:r w:rsidR="00AA4ED7" w:rsidRPr="1F4F1B55">
        <w:rPr>
          <w:rFonts w:ascii="Arial" w:hAnsi="Arial" w:cs="Arial"/>
        </w:rPr>
        <w:fldChar w:fldCharType="end"/>
      </w:r>
      <w:r w:rsidR="00671907" w:rsidRPr="1F4F1B55">
        <w:rPr>
          <w:rFonts w:ascii="Arial" w:hAnsi="Arial" w:cs="Arial"/>
        </w:rPr>
        <w:t xml:space="preserve"> </w:t>
      </w:r>
    </w:p>
    <w:p w14:paraId="6DC61580" w14:textId="1243AF1A" w:rsidR="005F61B8" w:rsidRDefault="005F61B8" w:rsidP="00251CBC">
      <w:pPr>
        <w:pStyle w:val="Heading3"/>
      </w:pPr>
      <w:bookmarkStart w:id="20" w:name="_Toc169699775"/>
      <w:r w:rsidRPr="1F4F1B55">
        <w:t>Idee 2</w:t>
      </w:r>
      <w:bookmarkEnd w:id="20"/>
    </w:p>
    <w:p w14:paraId="01FD5871" w14:textId="7A05B37A" w:rsidR="005F61B8" w:rsidRPr="003A6B77" w:rsidRDefault="003A6B77" w:rsidP="005F61B8">
      <w:pPr>
        <w:rPr>
          <w:rFonts w:ascii="Arial" w:hAnsi="Arial" w:cs="Arial"/>
          <w:b/>
        </w:rPr>
      </w:pPr>
      <w:r w:rsidRPr="00D05FD1">
        <w:rPr>
          <w:rFonts w:ascii="Arial" w:hAnsi="Arial" w:cs="Arial"/>
        </w:rPr>
        <w:t>Plek 2</w:t>
      </w:r>
      <w:r w:rsidR="005F61B8" w:rsidRPr="00D05FD1">
        <w:rPr>
          <w:rFonts w:ascii="Arial" w:hAnsi="Arial" w:cs="Arial"/>
        </w:rPr>
        <w:t xml:space="preserve"> zou ook een plek kunnen worden met een groen</w:t>
      </w:r>
      <w:r w:rsidRPr="00D05FD1">
        <w:rPr>
          <w:rFonts w:ascii="Arial" w:hAnsi="Arial" w:cs="Arial"/>
        </w:rPr>
        <w:t>e</w:t>
      </w:r>
      <w:r w:rsidR="005F61B8" w:rsidRPr="00D05FD1">
        <w:rPr>
          <w:rFonts w:ascii="Arial" w:hAnsi="Arial" w:cs="Arial"/>
        </w:rPr>
        <w:t xml:space="preserve"> pannakooi. </w:t>
      </w:r>
      <w:r w:rsidR="005F61B8" w:rsidRPr="00745F98">
        <w:rPr>
          <w:rFonts w:ascii="Arial" w:hAnsi="Arial" w:cs="Arial"/>
        </w:rPr>
        <w:t xml:space="preserve">Een groene pannakooi zou er eentje uit hout kunnen zijn. Dit zou bijvoorbeeld de pannakooi hieronder kunnen zijn deze is van Replayspeeltoestellen. De pannakooi komt op een betonnen vloer (hergebruikt) te staan. Om het </w:t>
      </w:r>
      <w:proofErr w:type="spellStart"/>
      <w:r w:rsidR="005F61B8" w:rsidRPr="00745F98">
        <w:rPr>
          <w:rFonts w:ascii="Arial" w:hAnsi="Arial" w:cs="Arial"/>
        </w:rPr>
        <w:t>pannakooitje</w:t>
      </w:r>
      <w:proofErr w:type="spellEnd"/>
      <w:r w:rsidR="005F61B8" w:rsidRPr="00745F98">
        <w:rPr>
          <w:rFonts w:ascii="Arial" w:hAnsi="Arial" w:cs="Arial"/>
        </w:rPr>
        <w:t xml:space="preserve"> heen worden er gras en heggen geplant. </w:t>
      </w:r>
    </w:p>
    <w:p w14:paraId="39F0EF89" w14:textId="4DD775FA" w:rsidR="00671907" w:rsidRDefault="008D244C" w:rsidP="0058064F">
      <w:pPr>
        <w:rPr>
          <w:rFonts w:ascii="Arial" w:hAnsi="Arial" w:cs="Arial"/>
        </w:rPr>
      </w:pPr>
      <w:r w:rsidRPr="00745F98">
        <w:rPr>
          <w:rFonts w:ascii="Arial" w:hAnsi="Arial" w:cs="Arial"/>
          <w:noProof/>
        </w:rPr>
        <w:drawing>
          <wp:anchor distT="0" distB="0" distL="114300" distR="114300" simplePos="0" relativeHeight="251658252" behindDoc="1" locked="0" layoutInCell="1" allowOverlap="1" wp14:anchorId="6D61728C" wp14:editId="5885ABD6">
            <wp:simplePos x="0" y="0"/>
            <wp:positionH relativeFrom="margin">
              <wp:posOffset>-6350</wp:posOffset>
            </wp:positionH>
            <wp:positionV relativeFrom="paragraph">
              <wp:posOffset>57785</wp:posOffset>
            </wp:positionV>
            <wp:extent cx="1799590" cy="1799590"/>
            <wp:effectExtent l="152400" t="152400" r="353060" b="353060"/>
            <wp:wrapTight wrapText="bothSides">
              <wp:wrapPolygon edited="0">
                <wp:start x="915" y="-1829"/>
                <wp:lineTo x="-1829" y="-1372"/>
                <wp:lineTo x="-1829" y="22408"/>
                <wp:lineTo x="-457" y="24237"/>
                <wp:lineTo x="2058" y="25152"/>
                <wp:lineTo x="2287" y="25609"/>
                <wp:lineTo x="21493" y="25609"/>
                <wp:lineTo x="21722" y="25152"/>
                <wp:lineTo x="24237" y="24237"/>
                <wp:lineTo x="25609" y="20807"/>
                <wp:lineTo x="25609" y="2287"/>
                <wp:lineTo x="22865" y="-1143"/>
                <wp:lineTo x="22637" y="-1829"/>
                <wp:lineTo x="915" y="-1829"/>
              </wp:wrapPolygon>
            </wp:wrapTight>
            <wp:docPr id="1722577376" name="Afbeelding 1" descr="Pannakooi 4,0 x 8,0 x 0,6 m met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akooi 4,0 x 8,0 x 0,6 m met baske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799590" cy="1799590"/>
                    </a:xfrm>
                    <a:prstGeom prst="rect">
                      <a:avLst/>
                    </a:prstGeom>
                    <a:ln>
                      <a:noFill/>
                    </a:ln>
                    <a:effectLst>
                      <a:outerShdw blurRad="292100" dist="139700" dir="2700000" algn="tl" rotWithShape="0">
                        <a:srgbClr val="333333">
                          <a:alpha val="65000"/>
                        </a:srgbClr>
                      </a:outerShdw>
                    </a:effectLst>
                  </pic:spPr>
                </pic:pic>
              </a:graphicData>
            </a:graphic>
          </wp:anchor>
        </w:drawing>
      </w:r>
      <w:r w:rsidR="005F61B8" w:rsidRPr="00D05FD1">
        <w:rPr>
          <w:rFonts w:ascii="Arial" w:hAnsi="Arial" w:cs="Arial"/>
        </w:rPr>
        <w:t xml:space="preserve">Een groot voordeel aan een pannakooi is dat die voor een hele brede leeftijdsgroep interessant is, inclusieve onze doelgroep. </w:t>
      </w:r>
      <w:r w:rsidR="005F61B8" w:rsidRPr="00745F98">
        <w:rPr>
          <w:rFonts w:ascii="Arial" w:hAnsi="Arial" w:cs="Arial"/>
        </w:rPr>
        <w:t xml:space="preserve">Onze expert heeft ons ook het advies gegeven om een pannakooi in ons ontwerp te gebruiken. </w:t>
      </w:r>
      <w:r w:rsidR="00AD45A8">
        <w:rPr>
          <w:rFonts w:ascii="Arial" w:hAnsi="Arial" w:cs="Arial"/>
        </w:rPr>
        <w:t xml:space="preserve">In de omgeving zijn er wel al 3 andere </w:t>
      </w:r>
      <w:proofErr w:type="spellStart"/>
      <w:r w:rsidR="00AD45A8">
        <w:rPr>
          <w:rFonts w:ascii="Arial" w:hAnsi="Arial" w:cs="Arial"/>
        </w:rPr>
        <w:t>pannakooien</w:t>
      </w:r>
      <w:proofErr w:type="spellEnd"/>
      <w:r w:rsidR="00AD45A8">
        <w:rPr>
          <w:rFonts w:ascii="Arial" w:hAnsi="Arial" w:cs="Arial"/>
        </w:rPr>
        <w:t xml:space="preserve">. Dus hierdoor is </w:t>
      </w:r>
      <w:r w:rsidR="005F61B8" w:rsidRPr="00745F98">
        <w:rPr>
          <w:rFonts w:ascii="Arial" w:hAnsi="Arial" w:cs="Arial"/>
        </w:rPr>
        <w:t xml:space="preserve">nog </w:t>
      </w:r>
      <w:r w:rsidR="00AD45A8">
        <w:rPr>
          <w:rFonts w:ascii="Arial" w:hAnsi="Arial" w:cs="Arial"/>
        </w:rPr>
        <w:t>eentje niet noodzakelijk.</w:t>
      </w:r>
      <w:r w:rsidR="005F61B8" w:rsidRPr="00745F98">
        <w:rPr>
          <w:rFonts w:ascii="Arial" w:hAnsi="Arial" w:cs="Arial"/>
        </w:rPr>
        <w:t xml:space="preserve"> De pannakooi die we als voorbeeld gebruiken is 4,0m*8,0m*0,6m. </w:t>
      </w:r>
      <w:r w:rsidR="005F61B8" w:rsidRPr="00745F98">
        <w:rPr>
          <w:rFonts w:ascii="Arial" w:hAnsi="Arial" w:cs="Arial"/>
        </w:rPr>
        <w:fldChar w:fldCharType="begin"/>
      </w:r>
      <w:r w:rsidR="005F61B8" w:rsidRPr="00745F98">
        <w:rPr>
          <w:rFonts w:ascii="Arial" w:hAnsi="Arial" w:cs="Arial"/>
        </w:rPr>
        <w:instrText xml:space="preserve"> INCLUDEPICTURE "/Users/jakob.tuertscher/Library/Group Containers/UBF8T346G9.ms/WebArchiveCopyPasteTempFiles/com.microsoft.Word/pannakooi-4-0-x-8-0-x-0-6-m-met-baskets.jpg?v=344e83e732e4dd3bd87ed85020201703" \* MERGEFORMATINET </w:instrText>
      </w:r>
      <w:r w:rsidR="00E7578C">
        <w:rPr>
          <w:rFonts w:ascii="Arial" w:hAnsi="Arial" w:cs="Arial"/>
        </w:rPr>
        <w:fldChar w:fldCharType="separate"/>
      </w:r>
      <w:r w:rsidR="005F61B8" w:rsidRPr="00745F98">
        <w:rPr>
          <w:rFonts w:ascii="Arial" w:hAnsi="Arial" w:cs="Arial"/>
        </w:rPr>
        <w:fldChar w:fldCharType="end"/>
      </w:r>
      <w:r w:rsidR="005F61B8" w:rsidRPr="00745F98">
        <w:rPr>
          <w:rFonts w:ascii="Arial" w:hAnsi="Arial" w:cs="Arial"/>
        </w:rPr>
        <w:t xml:space="preserve"> </w:t>
      </w:r>
    </w:p>
    <w:p w14:paraId="673889AC" w14:textId="015AE89E" w:rsidR="00671907" w:rsidRDefault="00671907" w:rsidP="0058064F">
      <w:pPr>
        <w:rPr>
          <w:rFonts w:ascii="Arial" w:hAnsi="Arial" w:cs="Arial"/>
        </w:rPr>
      </w:pPr>
    </w:p>
    <w:p w14:paraId="7BD01D30" w14:textId="6536B29E" w:rsidR="005F6B56" w:rsidRDefault="00D3409D">
      <w:pPr>
        <w:rPr>
          <w:rFonts w:eastAsiaTheme="majorEastAsia" w:cstheme="majorBidi"/>
          <w:color w:val="0F4761" w:themeColor="accent1" w:themeShade="BF"/>
          <w:sz w:val="28"/>
          <w:szCs w:val="28"/>
        </w:rPr>
      </w:pPr>
      <w:r>
        <w:rPr>
          <w:noProof/>
        </w:rPr>
        <mc:AlternateContent>
          <mc:Choice Requires="wps">
            <w:drawing>
              <wp:anchor distT="0" distB="0" distL="114300" distR="114300" simplePos="0" relativeHeight="251658267" behindDoc="0" locked="0" layoutInCell="1" allowOverlap="1" wp14:anchorId="5399F2D5" wp14:editId="4C9ABFB7">
                <wp:simplePos x="0" y="0"/>
                <wp:positionH relativeFrom="column">
                  <wp:posOffset>198506</wp:posOffset>
                </wp:positionH>
                <wp:positionV relativeFrom="paragraph">
                  <wp:posOffset>61512</wp:posOffset>
                </wp:positionV>
                <wp:extent cx="1583635" cy="291548"/>
                <wp:effectExtent l="0" t="0" r="0" b="0"/>
                <wp:wrapNone/>
                <wp:docPr id="1462825161" name="Tekstvak 10"/>
                <wp:cNvGraphicFramePr/>
                <a:graphic xmlns:a="http://schemas.openxmlformats.org/drawingml/2006/main">
                  <a:graphicData uri="http://schemas.microsoft.com/office/word/2010/wordprocessingShape">
                    <wps:wsp>
                      <wps:cNvSpPr txBox="1"/>
                      <wps:spPr>
                        <a:xfrm>
                          <a:off x="0" y="0"/>
                          <a:ext cx="1583635" cy="291548"/>
                        </a:xfrm>
                        <a:prstGeom prst="rect">
                          <a:avLst/>
                        </a:prstGeom>
                        <a:solidFill>
                          <a:schemeClr val="lt1"/>
                        </a:solidFill>
                        <a:ln w="6350">
                          <a:noFill/>
                        </a:ln>
                      </wps:spPr>
                      <wps:txbx>
                        <w:txbxContent>
                          <w:p w14:paraId="0F29EA54" w14:textId="475719EC" w:rsidR="00D3409D" w:rsidRDefault="00D3409D" w:rsidP="00D3409D">
                            <w:r>
                              <w:t>Figuur 14</w:t>
                            </w:r>
                            <w:r w:rsidR="00BD3654">
                              <w:t xml:space="preserve">: </w:t>
                            </w:r>
                            <w:r w:rsidR="00E90996">
                              <w:t>pannakooi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F2D5" id="Tekstvak 10" o:spid="_x0000_s1040" type="#_x0000_t202" style="position:absolute;margin-left:15.65pt;margin-top:4.85pt;width:124.7pt;height:22.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" fillcolor="white [3201]" stroked="f" strokeweight=".5pt">
                <v:textbox>
                  <w:txbxContent>
                    <w:p w14:paraId="0F29EA54" w14:textId="475719EC" w:rsidR="00D3409D" w:rsidRDefault="00D3409D" w:rsidP="00D3409D">
                      <w:r>
                        <w:t>Figuur 14</w:t>
                      </w:r>
                      <w:r w:rsidR="00BD3654">
                        <w:t xml:space="preserve">: </w:t>
                      </w:r>
                      <w:r w:rsidR="00E90996">
                        <w:t>pannakooi</w:t>
                      </w:r>
                    </w:p>
                  </w:txbxContent>
                </v:textbox>
              </v:shape>
            </w:pict>
          </mc:Fallback>
        </mc:AlternateContent>
      </w:r>
      <w:r w:rsidR="005F6B56">
        <w:br w:type="page"/>
      </w:r>
    </w:p>
    <w:p w14:paraId="3497C53F" w14:textId="73F2A5C0" w:rsidR="00671907" w:rsidRPr="00671907" w:rsidRDefault="00671907" w:rsidP="00251CBC">
      <w:pPr>
        <w:pStyle w:val="Heading3"/>
      </w:pPr>
      <w:bookmarkStart w:id="21" w:name="_Toc169699776"/>
      <w:r w:rsidRPr="1F4F1B55">
        <w:t>Idee 3</w:t>
      </w:r>
      <w:bookmarkEnd w:id="21"/>
    </w:p>
    <w:p w14:paraId="57F1F375" w14:textId="1B5C4FB6" w:rsidR="0058064F" w:rsidRPr="00745F98" w:rsidRDefault="0058064F" w:rsidP="0058064F">
      <w:pPr>
        <w:rPr>
          <w:rFonts w:ascii="Arial" w:hAnsi="Arial" w:cs="Arial"/>
        </w:rPr>
      </w:pPr>
      <w:r w:rsidRPr="00745F98">
        <w:rPr>
          <w:rFonts w:ascii="Arial" w:hAnsi="Arial" w:cs="Arial"/>
        </w:rPr>
        <w:t>De ideeën voor plek 1 zou je ook kunnen combineren en bij plek 2 kunnen zetten.</w:t>
      </w:r>
    </w:p>
    <w:p w14:paraId="3308BA17" w14:textId="6E3D8D4A" w:rsidR="005F61B8" w:rsidRPr="00745F98" w:rsidRDefault="005F61B8" w:rsidP="00FB26F7">
      <w:pPr>
        <w:rPr>
          <w:rFonts w:ascii="Arial" w:hAnsi="Arial" w:cs="Arial"/>
        </w:rPr>
      </w:pPr>
      <w:r w:rsidRPr="00745F98">
        <w:rPr>
          <w:rFonts w:ascii="Arial" w:hAnsi="Arial" w:cs="Arial"/>
        </w:rPr>
        <w:tab/>
      </w:r>
      <w:r w:rsidRPr="00745F98">
        <w:rPr>
          <w:rFonts w:ascii="Arial" w:hAnsi="Arial" w:cs="Arial"/>
        </w:rPr>
        <w:tab/>
      </w:r>
    </w:p>
    <w:p w14:paraId="718954F1" w14:textId="3D51B5EE" w:rsidR="00FB26F7" w:rsidRPr="00745F98" w:rsidRDefault="00FB26F7" w:rsidP="00745F98">
      <w:pPr>
        <w:pStyle w:val="Heading2"/>
      </w:pPr>
      <w:bookmarkStart w:id="22" w:name="_Toc169699777"/>
      <w:r w:rsidRPr="00745F98">
        <w:t>Plek 3</w:t>
      </w:r>
      <w:bookmarkEnd w:id="22"/>
    </w:p>
    <w:p w14:paraId="53A80717" w14:textId="14A50FF4" w:rsidR="38F4B706" w:rsidRDefault="38F4B706" w:rsidP="00697D4D">
      <w:pPr>
        <w:pStyle w:val="Heading3"/>
      </w:pPr>
      <w:bookmarkStart w:id="23" w:name="_Toc169699778"/>
      <w:r w:rsidRPr="1F4F1B55">
        <w:t>Idee 1</w:t>
      </w:r>
      <w:bookmarkEnd w:id="23"/>
    </w:p>
    <w:p w14:paraId="4BBDD58C" w14:textId="7B9ABDA5" w:rsidR="38F4B706" w:rsidRDefault="38F4B706" w:rsidP="0DB4C6E9">
      <w:pPr>
        <w:rPr>
          <w:rFonts w:ascii="Arial" w:hAnsi="Arial" w:cs="Arial"/>
        </w:rPr>
      </w:pPr>
      <w:r w:rsidRPr="0DB4C6E9">
        <w:rPr>
          <w:rFonts w:ascii="Arial" w:hAnsi="Arial" w:cs="Arial"/>
        </w:rPr>
        <w:t xml:space="preserve">De brug in het midden van de speeltuin is nu vrij lelijk en deprimerend. Dit zouden wij graag willen veranderen. </w:t>
      </w:r>
    </w:p>
    <w:p w14:paraId="6DD4B1A1" w14:textId="7CE5C2B5" w:rsidR="002B2189" w:rsidRPr="002B2189" w:rsidRDefault="38F4B706" w:rsidP="0DB4C6E9">
      <w:pPr>
        <w:rPr>
          <w:rFonts w:ascii="Arial" w:hAnsi="Arial" w:cs="Arial"/>
        </w:rPr>
      </w:pPr>
      <w:r w:rsidRPr="0DB4C6E9">
        <w:rPr>
          <w:rFonts w:ascii="Arial" w:hAnsi="Arial" w:cs="Arial"/>
        </w:rPr>
        <w:t xml:space="preserve">De leuningen van de brug zijn nu blauwe metalen stangen. Ons voorstel is deze te vervangen door houten leuningen. </w:t>
      </w:r>
      <w:r w:rsidRPr="002B2189">
        <w:rPr>
          <w:rFonts w:ascii="Arial" w:hAnsi="Arial" w:cs="Arial"/>
        </w:rPr>
        <w:t xml:space="preserve">Dit zou de speeltuin </w:t>
      </w:r>
      <w:proofErr w:type="spellStart"/>
      <w:r w:rsidRPr="002B2189">
        <w:rPr>
          <w:rFonts w:ascii="Arial" w:hAnsi="Arial" w:cs="Arial"/>
        </w:rPr>
        <w:t>vergroenen</w:t>
      </w:r>
      <w:proofErr w:type="spellEnd"/>
      <w:r w:rsidRPr="002B2189">
        <w:rPr>
          <w:rFonts w:ascii="Arial" w:hAnsi="Arial" w:cs="Arial"/>
        </w:rPr>
        <w:t xml:space="preserve"> en een beetje opvrolijken.</w:t>
      </w:r>
      <w:r w:rsidR="002B2189" w:rsidRPr="002B2189">
        <w:rPr>
          <w:rFonts w:ascii="Arial" w:hAnsi="Arial" w:cs="Arial"/>
        </w:rPr>
        <w:t xml:space="preserve"> Ook zouden we </w:t>
      </w:r>
      <w:r w:rsidR="002B2189">
        <w:rPr>
          <w:rFonts w:ascii="Arial" w:hAnsi="Arial" w:cs="Arial"/>
        </w:rPr>
        <w:t>professionele graffiti op de ondergang willen spuiten.</w:t>
      </w:r>
      <w:r w:rsidR="008C4E14">
        <w:rPr>
          <w:rFonts w:ascii="Arial" w:hAnsi="Arial" w:cs="Arial"/>
        </w:rPr>
        <w:t xml:space="preserve"> Hier komt dan een laag overheen zodat wanneer hier overheen word gespoten dit er af kan worden gehaald zonder de originele laag weg te halen.</w:t>
      </w:r>
    </w:p>
    <w:p w14:paraId="73FFE3F1" w14:textId="12E06575" w:rsidR="00FB26F7" w:rsidRPr="002B2189" w:rsidRDefault="00FB26F7" w:rsidP="00FB26F7">
      <w:pPr>
        <w:rPr>
          <w:rFonts w:ascii="Arial" w:hAnsi="Arial" w:cs="Arial"/>
        </w:rPr>
      </w:pPr>
    </w:p>
    <w:p w14:paraId="025C026D" w14:textId="0BB44FAD" w:rsidR="00017825" w:rsidRPr="00745F98" w:rsidRDefault="6FAE72B3" w:rsidP="1F4F1B55">
      <w:pPr>
        <w:pStyle w:val="Heading2"/>
      </w:pPr>
      <w:bookmarkStart w:id="24" w:name="_Toc169699779"/>
      <w:r w:rsidRPr="1F4F1B55">
        <w:t>W</w:t>
      </w:r>
      <w:r w:rsidR="0B2A20E9" w:rsidRPr="1F4F1B55">
        <w:t>aterafvoer</w:t>
      </w:r>
      <w:bookmarkEnd w:id="24"/>
    </w:p>
    <w:p w14:paraId="4F90E785" w14:textId="6C479CDF" w:rsidR="00926AA1" w:rsidRPr="00745F98" w:rsidRDefault="00604591" w:rsidP="00926AA1">
      <w:pPr>
        <w:rPr>
          <w:rFonts w:ascii="Arial" w:hAnsi="Arial" w:cs="Arial"/>
        </w:rPr>
      </w:pPr>
      <w:r>
        <w:rPr>
          <w:rFonts w:ascii="Arial" w:hAnsi="Arial" w:cs="Arial"/>
        </w:rPr>
        <w:t xml:space="preserve">Het regenwater in de speeltuin wordt momenteel niet goed afgeleid. </w:t>
      </w:r>
      <w:r w:rsidR="004A6A7F">
        <w:rPr>
          <w:rFonts w:ascii="Arial" w:hAnsi="Arial" w:cs="Arial"/>
        </w:rPr>
        <w:t xml:space="preserve">Toen we </w:t>
      </w:r>
      <w:r w:rsidR="004A6A7F" w:rsidRPr="47C8E69F">
        <w:rPr>
          <w:rFonts w:ascii="Arial" w:hAnsi="Arial" w:cs="Arial"/>
        </w:rPr>
        <w:t>langs</w:t>
      </w:r>
      <w:r w:rsidR="4A6C02EE" w:rsidRPr="47C8E69F">
        <w:rPr>
          <w:rFonts w:ascii="Arial" w:hAnsi="Arial" w:cs="Arial"/>
        </w:rPr>
        <w:t>kwamen</w:t>
      </w:r>
      <w:r w:rsidR="004A6A7F" w:rsidRPr="47C8E69F">
        <w:rPr>
          <w:rFonts w:ascii="Arial" w:hAnsi="Arial" w:cs="Arial"/>
        </w:rPr>
        <w:t xml:space="preserve"> </w:t>
      </w:r>
      <w:r w:rsidR="5B56415D" w:rsidRPr="47C8E69F">
        <w:rPr>
          <w:rFonts w:ascii="Arial" w:hAnsi="Arial" w:cs="Arial"/>
        </w:rPr>
        <w:t>lag</w:t>
      </w:r>
      <w:r w:rsidR="004A6A7F">
        <w:rPr>
          <w:rFonts w:ascii="Arial" w:hAnsi="Arial" w:cs="Arial"/>
        </w:rPr>
        <w:t xml:space="preserve"> er flink wat water onder de brug. </w:t>
      </w:r>
      <w:r w:rsidR="00DC76F8" w:rsidRPr="00DC76F8">
        <w:rPr>
          <w:rFonts w:ascii="Arial" w:hAnsi="Arial" w:cs="Arial"/>
        </w:rPr>
        <w:t xml:space="preserve">Regenwater dat op de betonnen ondergrond valt, kan </w:t>
      </w:r>
      <w:r w:rsidR="00DC76F8" w:rsidRPr="47C8E69F">
        <w:rPr>
          <w:rFonts w:ascii="Arial" w:hAnsi="Arial" w:cs="Arial"/>
        </w:rPr>
        <w:t>n</w:t>
      </w:r>
      <w:r w:rsidR="55C44610" w:rsidRPr="47C8E69F">
        <w:rPr>
          <w:rFonts w:ascii="Arial" w:hAnsi="Arial" w:cs="Arial"/>
        </w:rPr>
        <w:t>iet weg en zo ontstaan er grote plassen</w:t>
      </w:r>
      <w:r w:rsidR="00DC76F8" w:rsidRPr="47C8E69F">
        <w:rPr>
          <w:rFonts w:ascii="Arial" w:hAnsi="Arial" w:cs="Arial"/>
        </w:rPr>
        <w:t xml:space="preserve">. </w:t>
      </w:r>
      <w:r w:rsidR="6C5EEC20" w:rsidRPr="47C8E69F">
        <w:rPr>
          <w:rFonts w:ascii="Arial" w:hAnsi="Arial" w:cs="Arial"/>
        </w:rPr>
        <w:t xml:space="preserve">Het beste is als we het water naar de bomen en struiken in de buurt kunnen laten stromen, maar dit is niet heel realistisch. </w:t>
      </w:r>
      <w:r w:rsidR="007115D0" w:rsidRPr="47C8E69F">
        <w:rPr>
          <w:rFonts w:ascii="Arial" w:hAnsi="Arial" w:cs="Arial"/>
        </w:rPr>
        <w:t xml:space="preserve">Een </w:t>
      </w:r>
      <w:r w:rsidR="5B52A14B" w:rsidRPr="47C8E69F">
        <w:rPr>
          <w:rFonts w:ascii="Arial" w:hAnsi="Arial" w:cs="Arial"/>
        </w:rPr>
        <w:t>betere</w:t>
      </w:r>
      <w:r w:rsidR="007115D0">
        <w:rPr>
          <w:rFonts w:ascii="Arial" w:hAnsi="Arial" w:cs="Arial"/>
        </w:rPr>
        <w:t xml:space="preserve"> optie is </w:t>
      </w:r>
      <w:r w:rsidR="658DDC4B" w:rsidRPr="47C8E69F">
        <w:rPr>
          <w:rFonts w:ascii="Arial" w:hAnsi="Arial" w:cs="Arial"/>
        </w:rPr>
        <w:t>het water afvoeren naar het riool.</w:t>
      </w:r>
      <w:r w:rsidR="007115D0" w:rsidRPr="47C8E69F">
        <w:rPr>
          <w:rFonts w:ascii="Arial" w:hAnsi="Arial" w:cs="Arial"/>
        </w:rPr>
        <w:t xml:space="preserve"> </w:t>
      </w:r>
      <w:r w:rsidR="00D7646F">
        <w:rPr>
          <w:rFonts w:ascii="Arial" w:hAnsi="Arial" w:cs="Arial"/>
        </w:rPr>
        <w:t>Het is</w:t>
      </w:r>
      <w:r w:rsidR="6DBAAA0B" w:rsidRPr="47C8E69F">
        <w:rPr>
          <w:rFonts w:ascii="Arial" w:hAnsi="Arial" w:cs="Arial"/>
        </w:rPr>
        <w:t xml:space="preserve"> een skatepark </w:t>
      </w:r>
      <w:r w:rsidR="00D7646F">
        <w:rPr>
          <w:rFonts w:ascii="Arial" w:hAnsi="Arial" w:cs="Arial"/>
        </w:rPr>
        <w:t>dus dan zijn normale riolering deksels</w:t>
      </w:r>
      <w:r w:rsidR="6DBAAA0B" w:rsidRPr="47C8E69F">
        <w:rPr>
          <w:rFonts w:ascii="Arial" w:hAnsi="Arial" w:cs="Arial"/>
        </w:rPr>
        <w:t xml:space="preserve"> </w:t>
      </w:r>
      <w:r w:rsidR="00D7646F">
        <w:rPr>
          <w:rFonts w:ascii="Arial" w:hAnsi="Arial" w:cs="Arial"/>
        </w:rPr>
        <w:t>niet mogelijk. Hiervoor</w:t>
      </w:r>
      <w:r w:rsidR="6DBAAA0B" w:rsidRPr="47C8E69F">
        <w:rPr>
          <w:rFonts w:ascii="Arial" w:hAnsi="Arial" w:cs="Arial"/>
        </w:rPr>
        <w:t xml:space="preserve"> is een </w:t>
      </w:r>
      <w:r w:rsidR="007115D0">
        <w:rPr>
          <w:rFonts w:ascii="Arial" w:hAnsi="Arial" w:cs="Arial"/>
        </w:rPr>
        <w:t xml:space="preserve">skate-drain </w:t>
      </w:r>
      <w:r w:rsidR="55337D2E" w:rsidRPr="47C8E69F">
        <w:rPr>
          <w:rFonts w:ascii="Arial" w:hAnsi="Arial" w:cs="Arial"/>
        </w:rPr>
        <w:t xml:space="preserve">een goede optie </w:t>
      </w:r>
      <w:r w:rsidR="007115D0">
        <w:rPr>
          <w:rFonts w:ascii="Arial" w:hAnsi="Arial" w:cs="Arial"/>
        </w:rPr>
        <w:t xml:space="preserve">dit is een </w:t>
      </w:r>
      <w:r w:rsidR="00D7646F">
        <w:rPr>
          <w:rFonts w:ascii="Arial" w:hAnsi="Arial" w:cs="Arial"/>
        </w:rPr>
        <w:t>riolering deksel</w:t>
      </w:r>
      <w:r w:rsidR="007115D0">
        <w:rPr>
          <w:rFonts w:ascii="Arial" w:hAnsi="Arial" w:cs="Arial"/>
        </w:rPr>
        <w:t xml:space="preserve"> </w:t>
      </w:r>
      <w:r w:rsidR="767B9D07" w:rsidRPr="47C8E69F">
        <w:rPr>
          <w:rFonts w:ascii="Arial" w:hAnsi="Arial" w:cs="Arial"/>
        </w:rPr>
        <w:t xml:space="preserve">waar </w:t>
      </w:r>
      <w:r w:rsidR="007115D0">
        <w:rPr>
          <w:rFonts w:ascii="Arial" w:hAnsi="Arial" w:cs="Arial"/>
        </w:rPr>
        <w:t xml:space="preserve">je </w:t>
      </w:r>
      <w:r w:rsidR="767B9D07" w:rsidRPr="47C8E69F">
        <w:rPr>
          <w:rFonts w:ascii="Arial" w:hAnsi="Arial" w:cs="Arial"/>
        </w:rPr>
        <w:t>overheen kan</w:t>
      </w:r>
      <w:r w:rsidR="007115D0">
        <w:rPr>
          <w:rFonts w:ascii="Arial" w:hAnsi="Arial" w:cs="Arial"/>
        </w:rPr>
        <w:t xml:space="preserve"> skaten.</w:t>
      </w:r>
    </w:p>
    <w:p w14:paraId="3D0EA0F8" w14:textId="4A7FDF29" w:rsidR="004A1E9D" w:rsidRPr="00671907" w:rsidRDefault="004A1E9D">
      <w:pPr>
        <w:rPr>
          <w:rFonts w:ascii="Arial" w:hAnsi="Arial" w:cs="Arial"/>
        </w:rPr>
      </w:pPr>
      <w:r>
        <w:rPr>
          <w:rFonts w:ascii="Arial" w:hAnsi="Arial" w:cs="Arial"/>
        </w:rPr>
        <w:br w:type="page"/>
      </w:r>
    </w:p>
    <w:p w14:paraId="656237DF" w14:textId="12719F0E" w:rsidR="000A4532" w:rsidRDefault="0030027F" w:rsidP="00DB7777">
      <w:pPr>
        <w:pStyle w:val="Heading1"/>
        <w:rPr>
          <w:rFonts w:ascii="Arial" w:hAnsi="Arial" w:cs="Arial"/>
        </w:rPr>
      </w:pPr>
      <w:bookmarkStart w:id="25" w:name="_Toc169699780"/>
      <w:r w:rsidRPr="00DC76F8">
        <w:rPr>
          <w:rFonts w:ascii="Arial" w:hAnsi="Arial" w:cs="Arial"/>
        </w:rPr>
        <w:t>Trade of matrix</w:t>
      </w:r>
      <w:bookmarkEnd w:id="25"/>
    </w:p>
    <w:p w14:paraId="0F131682" w14:textId="52E357B4" w:rsidR="007C7BD0" w:rsidRPr="007C7BD0" w:rsidRDefault="007C7BD0" w:rsidP="000A4532">
      <w:pPr>
        <w:rPr>
          <w:rFonts w:ascii="Arial" w:hAnsi="Arial" w:cs="Arial"/>
        </w:rPr>
      </w:pPr>
      <w:r>
        <w:rPr>
          <w:rFonts w:ascii="Arial" w:hAnsi="Arial" w:cs="Arial"/>
        </w:rPr>
        <w:t xml:space="preserve">Bepaling van 1 </w:t>
      </w:r>
      <w:proofErr w:type="spellStart"/>
      <w:r>
        <w:rPr>
          <w:rFonts w:ascii="Arial" w:hAnsi="Arial" w:cs="Arial"/>
        </w:rPr>
        <w:t>tm</w:t>
      </w:r>
      <w:proofErr w:type="spellEnd"/>
      <w:r>
        <w:rPr>
          <w:rFonts w:ascii="Arial" w:hAnsi="Arial" w:cs="Arial"/>
        </w:rPr>
        <w:t xml:space="preserve"> 10</w:t>
      </w:r>
    </w:p>
    <w:p w14:paraId="33EF4FC5" w14:textId="1BC5CB66" w:rsidR="00B27184" w:rsidRDefault="00B27184" w:rsidP="00EB6B06">
      <w:pPr>
        <w:shd w:val="clear" w:color="auto" w:fill="FF0000"/>
        <w:rPr>
          <w:rFonts w:ascii="Arial" w:hAnsi="Arial" w:cs="Arial"/>
        </w:rPr>
      </w:pPr>
      <w:r>
        <w:rPr>
          <w:rFonts w:ascii="Arial" w:hAnsi="Arial" w:cs="Arial"/>
        </w:rPr>
        <w:t xml:space="preserve">Rood </w:t>
      </w:r>
      <w:r w:rsidR="00DB7777">
        <w:rPr>
          <w:rFonts w:ascii="Arial" w:hAnsi="Arial" w:cs="Arial"/>
        </w:rPr>
        <w:t>–</w:t>
      </w:r>
      <w:r>
        <w:rPr>
          <w:rFonts w:ascii="Arial" w:hAnsi="Arial" w:cs="Arial"/>
        </w:rPr>
        <w:t xml:space="preserve"> </w:t>
      </w:r>
      <w:r w:rsidR="007D4CF4">
        <w:rPr>
          <w:rFonts w:ascii="Arial" w:hAnsi="Arial" w:cs="Arial"/>
        </w:rPr>
        <w:t>3</w:t>
      </w:r>
      <w:r w:rsidR="00DB7777">
        <w:rPr>
          <w:rFonts w:ascii="Arial" w:hAnsi="Arial" w:cs="Arial"/>
        </w:rPr>
        <w:t xml:space="preserve"> - Onvoldoende</w:t>
      </w:r>
    </w:p>
    <w:p w14:paraId="5F9103B7" w14:textId="72914077" w:rsidR="00B27184" w:rsidRDefault="00B27184" w:rsidP="00EB6B06">
      <w:pPr>
        <w:shd w:val="clear" w:color="auto" w:fill="BF4E14" w:themeFill="accent2" w:themeFillShade="BF"/>
        <w:rPr>
          <w:rFonts w:ascii="Arial" w:hAnsi="Arial" w:cs="Arial"/>
        </w:rPr>
      </w:pPr>
      <w:r>
        <w:rPr>
          <w:rFonts w:ascii="Arial" w:hAnsi="Arial" w:cs="Arial"/>
        </w:rPr>
        <w:t>Oranje</w:t>
      </w:r>
      <w:r w:rsidR="007D4CF4">
        <w:rPr>
          <w:rFonts w:ascii="Arial" w:hAnsi="Arial" w:cs="Arial"/>
        </w:rPr>
        <w:t xml:space="preserve"> </w:t>
      </w:r>
      <w:r w:rsidR="00DB7777">
        <w:rPr>
          <w:rFonts w:ascii="Arial" w:hAnsi="Arial" w:cs="Arial"/>
        </w:rPr>
        <w:t>–</w:t>
      </w:r>
      <w:r w:rsidR="007D4CF4">
        <w:rPr>
          <w:rFonts w:ascii="Arial" w:hAnsi="Arial" w:cs="Arial"/>
        </w:rPr>
        <w:t xml:space="preserve"> 5</w:t>
      </w:r>
      <w:r w:rsidR="00DB7777">
        <w:rPr>
          <w:rFonts w:ascii="Arial" w:hAnsi="Arial" w:cs="Arial"/>
        </w:rPr>
        <w:t xml:space="preserve"> - Voldoende</w:t>
      </w:r>
    </w:p>
    <w:p w14:paraId="715A962B" w14:textId="0388D189" w:rsidR="00B27184" w:rsidRPr="000A4532" w:rsidRDefault="00B27184" w:rsidP="00EB6B06">
      <w:pPr>
        <w:shd w:val="clear" w:color="auto" w:fill="3A7C22" w:themeFill="accent6" w:themeFillShade="BF"/>
        <w:rPr>
          <w:rFonts w:ascii="Arial" w:hAnsi="Arial" w:cs="Arial"/>
        </w:rPr>
      </w:pPr>
      <w:r>
        <w:rPr>
          <w:rFonts w:ascii="Arial" w:hAnsi="Arial" w:cs="Arial"/>
        </w:rPr>
        <w:t>Groen</w:t>
      </w:r>
      <w:r w:rsidR="007D4CF4">
        <w:rPr>
          <w:rFonts w:ascii="Arial" w:hAnsi="Arial" w:cs="Arial"/>
        </w:rPr>
        <w:t xml:space="preserve"> </w:t>
      </w:r>
      <w:r w:rsidR="00DB7777">
        <w:rPr>
          <w:rFonts w:ascii="Arial" w:hAnsi="Arial" w:cs="Arial"/>
        </w:rPr>
        <w:t>–</w:t>
      </w:r>
      <w:r w:rsidR="007D4CF4">
        <w:rPr>
          <w:rFonts w:ascii="Arial" w:hAnsi="Arial" w:cs="Arial"/>
        </w:rPr>
        <w:t xml:space="preserve"> 8</w:t>
      </w:r>
      <w:r w:rsidR="00DB7777">
        <w:rPr>
          <w:rFonts w:ascii="Arial" w:hAnsi="Arial" w:cs="Arial"/>
        </w:rPr>
        <w:t xml:space="preserve"> - Goed</w:t>
      </w:r>
    </w:p>
    <w:tbl>
      <w:tblPr>
        <w:tblStyle w:val="TableGrid"/>
        <w:tblpPr w:leftFromText="180" w:rightFromText="180" w:vertAnchor="text" w:horzAnchor="margin" w:tblpY="378"/>
        <w:tblW w:w="9128" w:type="dxa"/>
        <w:tblLook w:val="04A0" w:firstRow="1" w:lastRow="0" w:firstColumn="1" w:lastColumn="0" w:noHBand="0" w:noVBand="1"/>
      </w:tblPr>
      <w:tblGrid>
        <w:gridCol w:w="1895"/>
        <w:gridCol w:w="1342"/>
        <w:gridCol w:w="1150"/>
        <w:gridCol w:w="1818"/>
        <w:gridCol w:w="1399"/>
        <w:gridCol w:w="1524"/>
      </w:tblGrid>
      <w:tr w:rsidR="007C7BD0" w14:paraId="2C8AEEDC" w14:textId="77777777" w:rsidTr="005A41FE">
        <w:trPr>
          <w:trHeight w:val="680"/>
        </w:trPr>
        <w:tc>
          <w:tcPr>
            <w:tcW w:w="1898" w:type="dxa"/>
            <w:tcBorders>
              <w:bottom w:val="single" w:sz="24" w:space="0" w:color="auto"/>
              <w:tl2br w:val="single" w:sz="4" w:space="0" w:color="auto"/>
            </w:tcBorders>
          </w:tcPr>
          <w:p w14:paraId="2F8317DE" w14:textId="2E6CEFC1" w:rsidR="000A4532" w:rsidRDefault="00C77018" w:rsidP="00C77018">
            <w:pPr>
              <w:jc w:val="center"/>
              <w:rPr>
                <w:rFonts w:ascii="Arial" w:hAnsi="Arial" w:cs="Arial"/>
              </w:rPr>
            </w:pPr>
            <w:r>
              <w:rPr>
                <w:rFonts w:ascii="Arial" w:hAnsi="Arial" w:cs="Arial"/>
              </w:rPr>
              <w:t xml:space="preserve">            </w:t>
            </w:r>
            <w:r w:rsidR="000A4532">
              <w:rPr>
                <w:rFonts w:ascii="Arial" w:hAnsi="Arial" w:cs="Arial"/>
              </w:rPr>
              <w:t>Idee</w:t>
            </w:r>
          </w:p>
          <w:p w14:paraId="28A5A4AC" w14:textId="243686F9" w:rsidR="007C7BD0" w:rsidRDefault="00C77018" w:rsidP="00C77018">
            <w:pPr>
              <w:rPr>
                <w:rFonts w:ascii="Arial" w:hAnsi="Arial" w:cs="Arial"/>
              </w:rPr>
            </w:pPr>
            <w:r>
              <w:rPr>
                <w:rFonts w:ascii="Arial" w:hAnsi="Arial" w:cs="Arial"/>
              </w:rPr>
              <w:t xml:space="preserve"> TOM</w:t>
            </w:r>
          </w:p>
        </w:tc>
        <w:tc>
          <w:tcPr>
            <w:tcW w:w="1344" w:type="dxa"/>
            <w:tcBorders>
              <w:bottom w:val="single" w:sz="24" w:space="0" w:color="auto"/>
            </w:tcBorders>
          </w:tcPr>
          <w:p w14:paraId="75AB2D6D" w14:textId="22614F97" w:rsidR="007C7BD0" w:rsidRDefault="007C7BD0" w:rsidP="00221D98">
            <w:pPr>
              <w:jc w:val="center"/>
              <w:rPr>
                <w:rFonts w:ascii="Arial" w:hAnsi="Arial" w:cs="Arial"/>
              </w:rPr>
            </w:pPr>
            <w:r>
              <w:rPr>
                <w:rFonts w:ascii="Arial" w:hAnsi="Arial" w:cs="Arial"/>
              </w:rPr>
              <w:t>Fitnes</w:t>
            </w:r>
            <w:r w:rsidR="003D11C0">
              <w:rPr>
                <w:rFonts w:ascii="Arial" w:hAnsi="Arial" w:cs="Arial"/>
              </w:rPr>
              <w:t>s</w:t>
            </w:r>
            <w:r>
              <w:rPr>
                <w:rFonts w:ascii="Arial" w:hAnsi="Arial" w:cs="Arial"/>
              </w:rPr>
              <w:t xml:space="preserve"> apparaten</w:t>
            </w:r>
          </w:p>
        </w:tc>
        <w:tc>
          <w:tcPr>
            <w:tcW w:w="1169" w:type="dxa"/>
            <w:tcBorders>
              <w:bottom w:val="single" w:sz="24" w:space="0" w:color="auto"/>
            </w:tcBorders>
          </w:tcPr>
          <w:p w14:paraId="42FAB1B9" w14:textId="09242B47" w:rsidR="007C7BD0" w:rsidRDefault="007C7BD0" w:rsidP="00221D98">
            <w:pPr>
              <w:jc w:val="center"/>
              <w:rPr>
                <w:rFonts w:ascii="Arial" w:hAnsi="Arial" w:cs="Arial"/>
              </w:rPr>
            </w:pPr>
            <w:proofErr w:type="spellStart"/>
            <w:r>
              <w:rPr>
                <w:rFonts w:ascii="Arial" w:hAnsi="Arial" w:cs="Arial"/>
              </w:rPr>
              <w:t>Chill</w:t>
            </w:r>
            <w:proofErr w:type="spellEnd"/>
            <w:r>
              <w:rPr>
                <w:rFonts w:ascii="Arial" w:hAnsi="Arial" w:cs="Arial"/>
              </w:rPr>
              <w:t xml:space="preserve"> plek</w:t>
            </w:r>
          </w:p>
        </w:tc>
        <w:tc>
          <w:tcPr>
            <w:tcW w:w="1818" w:type="dxa"/>
            <w:tcBorders>
              <w:bottom w:val="single" w:sz="24" w:space="0" w:color="auto"/>
            </w:tcBorders>
          </w:tcPr>
          <w:p w14:paraId="2680DB41" w14:textId="13466AC0" w:rsidR="007C7BD0" w:rsidRDefault="007C7BD0" w:rsidP="00221D98">
            <w:pPr>
              <w:jc w:val="center"/>
              <w:rPr>
                <w:rFonts w:ascii="Arial" w:hAnsi="Arial" w:cs="Arial"/>
              </w:rPr>
            </w:pPr>
            <w:r>
              <w:rPr>
                <w:rFonts w:ascii="Arial" w:hAnsi="Arial" w:cs="Arial"/>
              </w:rPr>
              <w:t>Nieuw</w:t>
            </w:r>
            <w:r w:rsidR="003D11C0">
              <w:rPr>
                <w:rFonts w:ascii="Arial" w:hAnsi="Arial" w:cs="Arial"/>
              </w:rPr>
              <w:t>e</w:t>
            </w:r>
            <w:r>
              <w:rPr>
                <w:rFonts w:ascii="Arial" w:hAnsi="Arial" w:cs="Arial"/>
              </w:rPr>
              <w:t xml:space="preserve"> skatetoestellen</w:t>
            </w:r>
          </w:p>
        </w:tc>
        <w:tc>
          <w:tcPr>
            <w:tcW w:w="1402" w:type="dxa"/>
            <w:tcBorders>
              <w:bottom w:val="single" w:sz="24" w:space="0" w:color="auto"/>
            </w:tcBorders>
          </w:tcPr>
          <w:p w14:paraId="3868064F" w14:textId="77777777" w:rsidR="007C7BD0" w:rsidRDefault="007C7BD0" w:rsidP="00221D98">
            <w:pPr>
              <w:jc w:val="center"/>
              <w:rPr>
                <w:rFonts w:ascii="Arial" w:hAnsi="Arial" w:cs="Arial"/>
              </w:rPr>
            </w:pPr>
            <w:r>
              <w:rPr>
                <w:rFonts w:ascii="Arial" w:hAnsi="Arial" w:cs="Arial"/>
              </w:rPr>
              <w:t>pannakooi</w:t>
            </w:r>
          </w:p>
        </w:tc>
        <w:tc>
          <w:tcPr>
            <w:tcW w:w="1497" w:type="dxa"/>
            <w:tcBorders>
              <w:bottom w:val="single" w:sz="24" w:space="0" w:color="auto"/>
            </w:tcBorders>
          </w:tcPr>
          <w:p w14:paraId="09C6D94C" w14:textId="4797923F" w:rsidR="007C7BD0" w:rsidRDefault="003D11C0" w:rsidP="00221D98">
            <w:pPr>
              <w:jc w:val="center"/>
              <w:rPr>
                <w:rFonts w:ascii="Arial" w:hAnsi="Arial" w:cs="Arial"/>
              </w:rPr>
            </w:pPr>
            <w:r>
              <w:rPr>
                <w:rFonts w:ascii="Arial" w:hAnsi="Arial" w:cs="Arial"/>
              </w:rPr>
              <w:t>Vernieuwing van brug</w:t>
            </w:r>
          </w:p>
        </w:tc>
      </w:tr>
      <w:tr w:rsidR="007C7BD0" w14:paraId="59F56EAB" w14:textId="77777777" w:rsidTr="005A41FE">
        <w:trPr>
          <w:trHeight w:val="656"/>
        </w:trPr>
        <w:tc>
          <w:tcPr>
            <w:tcW w:w="1898" w:type="dxa"/>
            <w:tcBorders>
              <w:top w:val="single" w:sz="24" w:space="0" w:color="auto"/>
              <w:right w:val="single" w:sz="24" w:space="0" w:color="auto"/>
            </w:tcBorders>
          </w:tcPr>
          <w:p w14:paraId="68FA34E0" w14:textId="77777777" w:rsidR="007C7BD0" w:rsidRPr="00334D16" w:rsidRDefault="007C7BD0" w:rsidP="00221D98">
            <w:pPr>
              <w:jc w:val="center"/>
              <w:rPr>
                <w:rFonts w:ascii="Arial" w:hAnsi="Arial" w:cs="Arial"/>
              </w:rPr>
            </w:pPr>
            <w:r w:rsidRPr="00334D16">
              <w:rPr>
                <w:rFonts w:ascii="Arial" w:hAnsi="Arial" w:cs="Arial"/>
              </w:rPr>
              <w:t>Lange termijn/robuust</w:t>
            </w:r>
          </w:p>
          <w:p w14:paraId="61CB761A" w14:textId="77777777" w:rsidR="007C7BD0" w:rsidRDefault="007C7BD0" w:rsidP="00221D98">
            <w:pPr>
              <w:jc w:val="center"/>
              <w:rPr>
                <w:rFonts w:ascii="Arial" w:hAnsi="Arial" w:cs="Arial"/>
              </w:rPr>
            </w:pPr>
          </w:p>
        </w:tc>
        <w:tc>
          <w:tcPr>
            <w:tcW w:w="1344" w:type="dxa"/>
            <w:tcBorders>
              <w:top w:val="single" w:sz="24" w:space="0" w:color="auto"/>
              <w:left w:val="single" w:sz="24" w:space="0" w:color="auto"/>
              <w:right w:val="single" w:sz="18" w:space="0" w:color="auto"/>
            </w:tcBorders>
          </w:tcPr>
          <w:p w14:paraId="557E9F88" w14:textId="77777777" w:rsidR="007C7BD0" w:rsidRPr="00221D98" w:rsidRDefault="007C7BD0" w:rsidP="00221D98">
            <w:pPr>
              <w:jc w:val="center"/>
              <w:rPr>
                <w:rFonts w:ascii="Arial" w:hAnsi="Arial" w:cs="Arial"/>
                <w:color w:val="FF0000"/>
              </w:rPr>
            </w:pPr>
          </w:p>
        </w:tc>
        <w:tc>
          <w:tcPr>
            <w:tcW w:w="1169" w:type="dxa"/>
            <w:tcBorders>
              <w:top w:val="single" w:sz="24" w:space="0" w:color="auto"/>
              <w:left w:val="single" w:sz="18" w:space="0" w:color="auto"/>
              <w:right w:val="single" w:sz="18" w:space="0" w:color="auto"/>
            </w:tcBorders>
            <w:shd w:val="clear" w:color="auto" w:fill="3A7C22" w:themeFill="accent6" w:themeFillShade="BF"/>
          </w:tcPr>
          <w:p w14:paraId="75BB074F" w14:textId="46C6675F" w:rsidR="007C7BD0" w:rsidRDefault="007C7BD0" w:rsidP="00221D98">
            <w:pPr>
              <w:jc w:val="center"/>
              <w:rPr>
                <w:rFonts w:ascii="Arial" w:hAnsi="Arial" w:cs="Arial"/>
              </w:rPr>
            </w:pPr>
          </w:p>
        </w:tc>
        <w:tc>
          <w:tcPr>
            <w:tcW w:w="1818" w:type="dxa"/>
            <w:tcBorders>
              <w:top w:val="single" w:sz="24" w:space="0" w:color="auto"/>
              <w:left w:val="single" w:sz="18" w:space="0" w:color="auto"/>
              <w:right w:val="single" w:sz="18" w:space="0" w:color="auto"/>
            </w:tcBorders>
            <w:shd w:val="clear" w:color="auto" w:fill="3A7C22" w:themeFill="accent6" w:themeFillShade="BF"/>
          </w:tcPr>
          <w:p w14:paraId="231458EA" w14:textId="00C9E233" w:rsidR="007C7BD0" w:rsidRDefault="007C7BD0" w:rsidP="00221D98">
            <w:pPr>
              <w:jc w:val="center"/>
              <w:rPr>
                <w:rFonts w:ascii="Arial" w:hAnsi="Arial" w:cs="Arial"/>
              </w:rPr>
            </w:pPr>
          </w:p>
        </w:tc>
        <w:tc>
          <w:tcPr>
            <w:tcW w:w="1402" w:type="dxa"/>
            <w:tcBorders>
              <w:top w:val="single" w:sz="24" w:space="0" w:color="auto"/>
              <w:left w:val="single" w:sz="18" w:space="0" w:color="auto"/>
            </w:tcBorders>
            <w:shd w:val="clear" w:color="auto" w:fill="3A7C22" w:themeFill="accent6" w:themeFillShade="BF"/>
          </w:tcPr>
          <w:p w14:paraId="5EA3BC2F" w14:textId="66AC208B" w:rsidR="007C7BD0" w:rsidRDefault="007C7BD0" w:rsidP="00221D98">
            <w:pPr>
              <w:jc w:val="center"/>
              <w:rPr>
                <w:rFonts w:ascii="Arial" w:hAnsi="Arial" w:cs="Arial"/>
              </w:rPr>
            </w:pPr>
          </w:p>
        </w:tc>
        <w:tc>
          <w:tcPr>
            <w:tcW w:w="1497" w:type="dxa"/>
            <w:tcBorders>
              <w:top w:val="single" w:sz="24" w:space="0" w:color="auto"/>
            </w:tcBorders>
            <w:shd w:val="clear" w:color="auto" w:fill="3A7C22" w:themeFill="accent6" w:themeFillShade="BF"/>
          </w:tcPr>
          <w:p w14:paraId="4A77333C" w14:textId="74695334" w:rsidR="007C7BD0" w:rsidRDefault="007C7BD0" w:rsidP="00221D98">
            <w:pPr>
              <w:jc w:val="center"/>
              <w:rPr>
                <w:rFonts w:ascii="Arial" w:hAnsi="Arial" w:cs="Arial"/>
              </w:rPr>
            </w:pPr>
          </w:p>
        </w:tc>
      </w:tr>
      <w:tr w:rsidR="007C7BD0" w14:paraId="0A87E9AD" w14:textId="77777777" w:rsidTr="005A41FE">
        <w:trPr>
          <w:trHeight w:val="680"/>
        </w:trPr>
        <w:tc>
          <w:tcPr>
            <w:tcW w:w="1898" w:type="dxa"/>
            <w:tcBorders>
              <w:right w:val="single" w:sz="24" w:space="0" w:color="auto"/>
            </w:tcBorders>
          </w:tcPr>
          <w:p w14:paraId="37A38936" w14:textId="77777777" w:rsidR="007C7BD0" w:rsidRPr="00334D16" w:rsidRDefault="007C7BD0" w:rsidP="00221D98">
            <w:pPr>
              <w:jc w:val="center"/>
              <w:rPr>
                <w:rFonts w:ascii="Arial" w:hAnsi="Arial" w:cs="Arial"/>
              </w:rPr>
            </w:pPr>
            <w:r w:rsidRPr="00334D16">
              <w:rPr>
                <w:rFonts w:ascii="Arial" w:hAnsi="Arial" w:cs="Arial"/>
              </w:rPr>
              <w:t>Duurzaam</w:t>
            </w:r>
          </w:p>
          <w:p w14:paraId="17D3B676" w14:textId="77777777" w:rsidR="007C7BD0" w:rsidRDefault="007C7BD0" w:rsidP="00221D98">
            <w:pPr>
              <w:jc w:val="center"/>
              <w:rPr>
                <w:rFonts w:ascii="Arial" w:hAnsi="Arial" w:cs="Arial"/>
              </w:rPr>
            </w:pPr>
          </w:p>
        </w:tc>
        <w:tc>
          <w:tcPr>
            <w:tcW w:w="1344" w:type="dxa"/>
            <w:tcBorders>
              <w:left w:val="single" w:sz="24" w:space="0" w:color="auto"/>
              <w:right w:val="single" w:sz="18" w:space="0" w:color="auto"/>
            </w:tcBorders>
          </w:tcPr>
          <w:p w14:paraId="300B782D" w14:textId="77777777" w:rsidR="007C7BD0" w:rsidRDefault="007C7BD0" w:rsidP="00221D98">
            <w:pPr>
              <w:jc w:val="center"/>
              <w:rPr>
                <w:rFonts w:ascii="Arial" w:hAnsi="Arial" w:cs="Arial"/>
              </w:rPr>
            </w:pPr>
          </w:p>
        </w:tc>
        <w:tc>
          <w:tcPr>
            <w:tcW w:w="1169" w:type="dxa"/>
            <w:tcBorders>
              <w:left w:val="single" w:sz="18" w:space="0" w:color="auto"/>
              <w:right w:val="single" w:sz="18" w:space="0" w:color="auto"/>
            </w:tcBorders>
            <w:shd w:val="clear" w:color="auto" w:fill="3A7C22" w:themeFill="accent6" w:themeFillShade="BF"/>
          </w:tcPr>
          <w:p w14:paraId="430E2FBD" w14:textId="77777777" w:rsidR="007C7BD0" w:rsidRDefault="007C7BD0" w:rsidP="00221D98">
            <w:pPr>
              <w:jc w:val="center"/>
              <w:rPr>
                <w:rFonts w:ascii="Arial" w:hAnsi="Arial" w:cs="Arial"/>
              </w:rPr>
            </w:pPr>
          </w:p>
        </w:tc>
        <w:tc>
          <w:tcPr>
            <w:tcW w:w="1818" w:type="dxa"/>
            <w:tcBorders>
              <w:left w:val="single" w:sz="18" w:space="0" w:color="auto"/>
              <w:right w:val="single" w:sz="18" w:space="0" w:color="auto"/>
            </w:tcBorders>
            <w:shd w:val="clear" w:color="auto" w:fill="BF4E14" w:themeFill="accent2" w:themeFillShade="BF"/>
          </w:tcPr>
          <w:p w14:paraId="124A33E3" w14:textId="64A7F4DB" w:rsidR="007C7BD0" w:rsidRDefault="007C7BD0" w:rsidP="00221D98">
            <w:pPr>
              <w:jc w:val="center"/>
              <w:rPr>
                <w:rFonts w:ascii="Arial" w:hAnsi="Arial" w:cs="Arial"/>
              </w:rPr>
            </w:pPr>
          </w:p>
        </w:tc>
        <w:tc>
          <w:tcPr>
            <w:tcW w:w="1402" w:type="dxa"/>
            <w:tcBorders>
              <w:left w:val="single" w:sz="18" w:space="0" w:color="auto"/>
            </w:tcBorders>
            <w:shd w:val="clear" w:color="auto" w:fill="3A7C22" w:themeFill="accent6" w:themeFillShade="BF"/>
          </w:tcPr>
          <w:p w14:paraId="43B55738" w14:textId="77777777" w:rsidR="007C7BD0" w:rsidRDefault="007C7BD0" w:rsidP="00221D98">
            <w:pPr>
              <w:jc w:val="center"/>
              <w:rPr>
                <w:rFonts w:ascii="Arial" w:hAnsi="Arial" w:cs="Arial"/>
              </w:rPr>
            </w:pPr>
          </w:p>
        </w:tc>
        <w:tc>
          <w:tcPr>
            <w:tcW w:w="1497" w:type="dxa"/>
            <w:shd w:val="clear" w:color="auto" w:fill="3A7C22" w:themeFill="accent6" w:themeFillShade="BF"/>
          </w:tcPr>
          <w:p w14:paraId="1EDFCB53" w14:textId="77777777" w:rsidR="007C7BD0" w:rsidRDefault="007C7BD0" w:rsidP="00221D98">
            <w:pPr>
              <w:jc w:val="center"/>
              <w:rPr>
                <w:rFonts w:ascii="Arial" w:hAnsi="Arial" w:cs="Arial"/>
              </w:rPr>
            </w:pPr>
          </w:p>
        </w:tc>
      </w:tr>
      <w:tr w:rsidR="007C7BD0" w14:paraId="6FCD84AC" w14:textId="77777777" w:rsidTr="005A41FE">
        <w:trPr>
          <w:trHeight w:val="656"/>
        </w:trPr>
        <w:tc>
          <w:tcPr>
            <w:tcW w:w="1898" w:type="dxa"/>
            <w:tcBorders>
              <w:right w:val="single" w:sz="24" w:space="0" w:color="auto"/>
            </w:tcBorders>
          </w:tcPr>
          <w:p w14:paraId="1B1C4002" w14:textId="77777777" w:rsidR="007C7BD0" w:rsidRPr="00334D16" w:rsidRDefault="007C7BD0" w:rsidP="00221D98">
            <w:pPr>
              <w:jc w:val="center"/>
              <w:rPr>
                <w:rFonts w:ascii="Arial" w:hAnsi="Arial" w:cs="Arial"/>
              </w:rPr>
            </w:pPr>
            <w:r w:rsidRPr="00334D16">
              <w:rPr>
                <w:rFonts w:ascii="Arial" w:hAnsi="Arial" w:cs="Arial"/>
              </w:rPr>
              <w:t>Vergroening</w:t>
            </w:r>
          </w:p>
          <w:p w14:paraId="25D03C02" w14:textId="77777777" w:rsidR="007C7BD0" w:rsidRDefault="007C7BD0" w:rsidP="00221D98">
            <w:pPr>
              <w:jc w:val="center"/>
              <w:rPr>
                <w:rFonts w:ascii="Arial" w:hAnsi="Arial" w:cs="Arial"/>
              </w:rPr>
            </w:pPr>
          </w:p>
        </w:tc>
        <w:tc>
          <w:tcPr>
            <w:tcW w:w="1344" w:type="dxa"/>
            <w:tcBorders>
              <w:left w:val="single" w:sz="24" w:space="0" w:color="auto"/>
              <w:right w:val="single" w:sz="18" w:space="0" w:color="auto"/>
            </w:tcBorders>
          </w:tcPr>
          <w:p w14:paraId="409AE3CE" w14:textId="77777777" w:rsidR="007C7BD0" w:rsidRDefault="007C7BD0" w:rsidP="00221D98">
            <w:pPr>
              <w:jc w:val="center"/>
              <w:rPr>
                <w:rFonts w:ascii="Arial" w:hAnsi="Arial" w:cs="Arial"/>
              </w:rPr>
            </w:pPr>
          </w:p>
        </w:tc>
        <w:tc>
          <w:tcPr>
            <w:tcW w:w="1169" w:type="dxa"/>
            <w:tcBorders>
              <w:left w:val="single" w:sz="18" w:space="0" w:color="auto"/>
              <w:right w:val="single" w:sz="18" w:space="0" w:color="auto"/>
            </w:tcBorders>
            <w:shd w:val="clear" w:color="auto" w:fill="3A7C22" w:themeFill="accent6" w:themeFillShade="BF"/>
          </w:tcPr>
          <w:p w14:paraId="11222FD4" w14:textId="77777777" w:rsidR="007C7BD0" w:rsidRDefault="007C7BD0" w:rsidP="00221D98">
            <w:pPr>
              <w:jc w:val="center"/>
              <w:rPr>
                <w:rFonts w:ascii="Arial" w:hAnsi="Arial" w:cs="Arial"/>
              </w:rPr>
            </w:pPr>
          </w:p>
        </w:tc>
        <w:tc>
          <w:tcPr>
            <w:tcW w:w="1818" w:type="dxa"/>
            <w:tcBorders>
              <w:left w:val="single" w:sz="18" w:space="0" w:color="auto"/>
              <w:right w:val="single" w:sz="18" w:space="0" w:color="auto"/>
            </w:tcBorders>
            <w:shd w:val="clear" w:color="auto" w:fill="BF4E14" w:themeFill="accent2" w:themeFillShade="BF"/>
          </w:tcPr>
          <w:p w14:paraId="67919142" w14:textId="77777777" w:rsidR="007C7BD0" w:rsidRDefault="007C7BD0" w:rsidP="00221D98">
            <w:pPr>
              <w:jc w:val="center"/>
              <w:rPr>
                <w:rFonts w:ascii="Arial" w:hAnsi="Arial" w:cs="Arial"/>
              </w:rPr>
            </w:pPr>
          </w:p>
        </w:tc>
        <w:tc>
          <w:tcPr>
            <w:tcW w:w="1402" w:type="dxa"/>
            <w:tcBorders>
              <w:left w:val="single" w:sz="18" w:space="0" w:color="auto"/>
            </w:tcBorders>
            <w:shd w:val="clear" w:color="auto" w:fill="BF4E14" w:themeFill="accent2" w:themeFillShade="BF"/>
          </w:tcPr>
          <w:p w14:paraId="567E887C" w14:textId="77777777" w:rsidR="007C7BD0" w:rsidRDefault="007C7BD0" w:rsidP="00221D98">
            <w:pPr>
              <w:jc w:val="center"/>
              <w:rPr>
                <w:rFonts w:ascii="Arial" w:hAnsi="Arial" w:cs="Arial"/>
              </w:rPr>
            </w:pPr>
          </w:p>
        </w:tc>
        <w:tc>
          <w:tcPr>
            <w:tcW w:w="1497" w:type="dxa"/>
            <w:shd w:val="clear" w:color="auto" w:fill="3A7C22" w:themeFill="accent6" w:themeFillShade="BF"/>
          </w:tcPr>
          <w:p w14:paraId="4F46F262" w14:textId="77777777" w:rsidR="007C7BD0" w:rsidRDefault="007C7BD0" w:rsidP="00221D98">
            <w:pPr>
              <w:jc w:val="center"/>
              <w:rPr>
                <w:rFonts w:ascii="Arial" w:hAnsi="Arial" w:cs="Arial"/>
              </w:rPr>
            </w:pPr>
          </w:p>
        </w:tc>
      </w:tr>
      <w:tr w:rsidR="007C7BD0" w14:paraId="4FB37C32" w14:textId="77777777" w:rsidTr="005A41FE">
        <w:trPr>
          <w:trHeight w:val="680"/>
        </w:trPr>
        <w:tc>
          <w:tcPr>
            <w:tcW w:w="1898" w:type="dxa"/>
            <w:tcBorders>
              <w:right w:val="single" w:sz="24" w:space="0" w:color="auto"/>
            </w:tcBorders>
          </w:tcPr>
          <w:p w14:paraId="3A67A9FA" w14:textId="1C80BF59" w:rsidR="007C7BD0" w:rsidRPr="00334D16" w:rsidRDefault="007C7BD0" w:rsidP="00221D98">
            <w:pPr>
              <w:jc w:val="center"/>
              <w:rPr>
                <w:rFonts w:ascii="Arial" w:hAnsi="Arial" w:cs="Arial"/>
              </w:rPr>
            </w:pPr>
            <w:r w:rsidRPr="00334D16">
              <w:rPr>
                <w:rFonts w:ascii="Arial" w:hAnsi="Arial" w:cs="Arial"/>
              </w:rPr>
              <w:t>Passend in de buurt</w:t>
            </w:r>
          </w:p>
          <w:p w14:paraId="35F0C073" w14:textId="77777777" w:rsidR="007C7BD0" w:rsidRDefault="007C7BD0" w:rsidP="00221D98">
            <w:pPr>
              <w:jc w:val="center"/>
              <w:rPr>
                <w:rFonts w:ascii="Arial" w:hAnsi="Arial" w:cs="Arial"/>
              </w:rPr>
            </w:pPr>
          </w:p>
        </w:tc>
        <w:tc>
          <w:tcPr>
            <w:tcW w:w="1344" w:type="dxa"/>
            <w:tcBorders>
              <w:left w:val="single" w:sz="24" w:space="0" w:color="auto"/>
              <w:right w:val="single" w:sz="18" w:space="0" w:color="auto"/>
            </w:tcBorders>
          </w:tcPr>
          <w:p w14:paraId="7013D371" w14:textId="77777777" w:rsidR="007C7BD0" w:rsidRDefault="007C7BD0" w:rsidP="00221D98">
            <w:pPr>
              <w:jc w:val="center"/>
              <w:rPr>
                <w:rFonts w:ascii="Arial" w:hAnsi="Arial" w:cs="Arial"/>
              </w:rPr>
            </w:pPr>
          </w:p>
        </w:tc>
        <w:tc>
          <w:tcPr>
            <w:tcW w:w="1169" w:type="dxa"/>
            <w:tcBorders>
              <w:left w:val="single" w:sz="18" w:space="0" w:color="auto"/>
              <w:right w:val="single" w:sz="18" w:space="0" w:color="auto"/>
            </w:tcBorders>
            <w:shd w:val="clear" w:color="auto" w:fill="3A7C22" w:themeFill="accent6" w:themeFillShade="BF"/>
          </w:tcPr>
          <w:p w14:paraId="43A383D2" w14:textId="0928B140" w:rsidR="007C7BD0" w:rsidRDefault="007C7BD0" w:rsidP="00221D98">
            <w:pPr>
              <w:jc w:val="center"/>
              <w:rPr>
                <w:rFonts w:ascii="Arial" w:hAnsi="Arial" w:cs="Arial"/>
              </w:rPr>
            </w:pPr>
          </w:p>
        </w:tc>
        <w:tc>
          <w:tcPr>
            <w:tcW w:w="1818" w:type="dxa"/>
            <w:tcBorders>
              <w:left w:val="single" w:sz="18" w:space="0" w:color="auto"/>
              <w:right w:val="single" w:sz="18" w:space="0" w:color="auto"/>
            </w:tcBorders>
            <w:shd w:val="clear" w:color="auto" w:fill="BF4E14" w:themeFill="accent2" w:themeFillShade="BF"/>
          </w:tcPr>
          <w:p w14:paraId="7304ED2C" w14:textId="77777777" w:rsidR="007C7BD0" w:rsidRDefault="007C7BD0" w:rsidP="00221D98">
            <w:pPr>
              <w:jc w:val="center"/>
              <w:rPr>
                <w:rFonts w:ascii="Arial" w:hAnsi="Arial" w:cs="Arial"/>
              </w:rPr>
            </w:pPr>
          </w:p>
        </w:tc>
        <w:tc>
          <w:tcPr>
            <w:tcW w:w="1402" w:type="dxa"/>
            <w:tcBorders>
              <w:left w:val="single" w:sz="18" w:space="0" w:color="auto"/>
            </w:tcBorders>
            <w:shd w:val="clear" w:color="auto" w:fill="BF4E14" w:themeFill="accent2" w:themeFillShade="BF"/>
          </w:tcPr>
          <w:p w14:paraId="1F0BA1AE" w14:textId="77777777" w:rsidR="007C7BD0" w:rsidRDefault="007C7BD0" w:rsidP="00221D98">
            <w:pPr>
              <w:jc w:val="center"/>
              <w:rPr>
                <w:rFonts w:ascii="Arial" w:hAnsi="Arial" w:cs="Arial"/>
              </w:rPr>
            </w:pPr>
          </w:p>
        </w:tc>
        <w:tc>
          <w:tcPr>
            <w:tcW w:w="1497" w:type="dxa"/>
            <w:shd w:val="clear" w:color="auto" w:fill="3A7C22" w:themeFill="accent6" w:themeFillShade="BF"/>
          </w:tcPr>
          <w:p w14:paraId="1C464AE2" w14:textId="07A9E283" w:rsidR="007C7BD0" w:rsidRDefault="007C7BD0" w:rsidP="00221D98">
            <w:pPr>
              <w:jc w:val="center"/>
              <w:rPr>
                <w:rFonts w:ascii="Arial" w:hAnsi="Arial" w:cs="Arial"/>
              </w:rPr>
            </w:pPr>
          </w:p>
        </w:tc>
      </w:tr>
      <w:tr w:rsidR="007C7BD0" w14:paraId="71E0F924" w14:textId="77777777" w:rsidTr="005A41FE">
        <w:trPr>
          <w:trHeight w:val="680"/>
        </w:trPr>
        <w:tc>
          <w:tcPr>
            <w:tcW w:w="1898" w:type="dxa"/>
            <w:tcBorders>
              <w:right w:val="single" w:sz="24" w:space="0" w:color="auto"/>
            </w:tcBorders>
          </w:tcPr>
          <w:p w14:paraId="33B05791" w14:textId="0916E6BA" w:rsidR="007C7BD0" w:rsidRPr="00334D16" w:rsidRDefault="007241D8" w:rsidP="00221D98">
            <w:pPr>
              <w:jc w:val="center"/>
              <w:rPr>
                <w:rFonts w:ascii="Arial" w:hAnsi="Arial" w:cs="Arial"/>
              </w:rPr>
            </w:pPr>
            <w:r>
              <w:rPr>
                <w:rFonts w:ascii="Arial" w:hAnsi="Arial" w:cs="Arial"/>
              </w:rPr>
              <w:t>Passen bij</w:t>
            </w:r>
            <w:r w:rsidR="007C7BD0" w:rsidRPr="00334D16">
              <w:rPr>
                <w:rFonts w:ascii="Arial" w:hAnsi="Arial" w:cs="Arial"/>
              </w:rPr>
              <w:t xml:space="preserve"> leeftijdsgroep</w:t>
            </w:r>
          </w:p>
          <w:p w14:paraId="0F1C2182" w14:textId="77777777" w:rsidR="007C7BD0" w:rsidRDefault="007C7BD0" w:rsidP="00221D98">
            <w:pPr>
              <w:jc w:val="center"/>
              <w:rPr>
                <w:rFonts w:ascii="Arial" w:hAnsi="Arial" w:cs="Arial"/>
              </w:rPr>
            </w:pPr>
          </w:p>
        </w:tc>
        <w:tc>
          <w:tcPr>
            <w:tcW w:w="1344" w:type="dxa"/>
            <w:tcBorders>
              <w:left w:val="single" w:sz="24" w:space="0" w:color="auto"/>
              <w:right w:val="single" w:sz="18" w:space="0" w:color="auto"/>
            </w:tcBorders>
          </w:tcPr>
          <w:p w14:paraId="453E24CF" w14:textId="7924A2BD" w:rsidR="007C7BD0" w:rsidRDefault="007C7BD0" w:rsidP="00221D98">
            <w:pPr>
              <w:jc w:val="center"/>
              <w:rPr>
                <w:rFonts w:ascii="Arial" w:hAnsi="Arial" w:cs="Arial"/>
              </w:rPr>
            </w:pPr>
          </w:p>
        </w:tc>
        <w:tc>
          <w:tcPr>
            <w:tcW w:w="1169" w:type="dxa"/>
            <w:tcBorders>
              <w:left w:val="single" w:sz="18" w:space="0" w:color="auto"/>
              <w:right w:val="single" w:sz="18" w:space="0" w:color="auto"/>
            </w:tcBorders>
            <w:shd w:val="clear" w:color="auto" w:fill="3A7C22" w:themeFill="accent6" w:themeFillShade="BF"/>
          </w:tcPr>
          <w:p w14:paraId="7C16F5F5" w14:textId="1DF2DD83" w:rsidR="007C7BD0" w:rsidRDefault="007C7BD0" w:rsidP="00221D98">
            <w:pPr>
              <w:jc w:val="center"/>
              <w:rPr>
                <w:rFonts w:ascii="Arial" w:hAnsi="Arial" w:cs="Arial"/>
              </w:rPr>
            </w:pPr>
          </w:p>
        </w:tc>
        <w:tc>
          <w:tcPr>
            <w:tcW w:w="1818" w:type="dxa"/>
            <w:tcBorders>
              <w:left w:val="single" w:sz="18" w:space="0" w:color="auto"/>
              <w:right w:val="single" w:sz="18" w:space="0" w:color="auto"/>
            </w:tcBorders>
            <w:shd w:val="clear" w:color="auto" w:fill="BF4E14" w:themeFill="accent2" w:themeFillShade="BF"/>
          </w:tcPr>
          <w:p w14:paraId="17E6B344" w14:textId="1B55300E" w:rsidR="007C7BD0" w:rsidRDefault="007C7BD0" w:rsidP="00221D98">
            <w:pPr>
              <w:jc w:val="center"/>
              <w:rPr>
                <w:rFonts w:ascii="Arial" w:hAnsi="Arial" w:cs="Arial"/>
              </w:rPr>
            </w:pPr>
          </w:p>
        </w:tc>
        <w:tc>
          <w:tcPr>
            <w:tcW w:w="1402" w:type="dxa"/>
            <w:tcBorders>
              <w:left w:val="single" w:sz="18" w:space="0" w:color="auto"/>
            </w:tcBorders>
            <w:shd w:val="clear" w:color="auto" w:fill="3A7C22" w:themeFill="accent6" w:themeFillShade="BF"/>
          </w:tcPr>
          <w:p w14:paraId="0877E38A" w14:textId="7217EFBE" w:rsidR="007C7BD0" w:rsidRDefault="007C7BD0" w:rsidP="00221D98">
            <w:pPr>
              <w:jc w:val="center"/>
              <w:rPr>
                <w:rFonts w:ascii="Arial" w:hAnsi="Arial" w:cs="Arial"/>
              </w:rPr>
            </w:pPr>
          </w:p>
        </w:tc>
        <w:tc>
          <w:tcPr>
            <w:tcW w:w="1497" w:type="dxa"/>
            <w:shd w:val="clear" w:color="auto" w:fill="FF0000"/>
          </w:tcPr>
          <w:p w14:paraId="7A60E292" w14:textId="1B636F5E" w:rsidR="007C7BD0" w:rsidRDefault="007C7BD0" w:rsidP="00221D98">
            <w:pPr>
              <w:jc w:val="center"/>
              <w:rPr>
                <w:rFonts w:ascii="Arial" w:hAnsi="Arial" w:cs="Arial"/>
              </w:rPr>
            </w:pPr>
          </w:p>
        </w:tc>
      </w:tr>
      <w:tr w:rsidR="007C7BD0" w14:paraId="64500FE4" w14:textId="77777777" w:rsidTr="005A41FE">
        <w:trPr>
          <w:trHeight w:val="656"/>
        </w:trPr>
        <w:tc>
          <w:tcPr>
            <w:tcW w:w="1898" w:type="dxa"/>
            <w:tcBorders>
              <w:right w:val="single" w:sz="24" w:space="0" w:color="auto"/>
            </w:tcBorders>
          </w:tcPr>
          <w:p w14:paraId="5EC2CEE4" w14:textId="77777777" w:rsidR="007C7BD0" w:rsidRPr="00334D16" w:rsidRDefault="007C7BD0" w:rsidP="00221D98">
            <w:pPr>
              <w:jc w:val="center"/>
              <w:rPr>
                <w:rFonts w:ascii="Arial" w:hAnsi="Arial" w:cs="Arial"/>
              </w:rPr>
            </w:pPr>
            <w:r w:rsidRPr="00334D16">
              <w:rPr>
                <w:rFonts w:ascii="Arial" w:hAnsi="Arial" w:cs="Arial"/>
              </w:rPr>
              <w:t>Plezier</w:t>
            </w:r>
          </w:p>
          <w:p w14:paraId="7287E18F" w14:textId="77777777" w:rsidR="007C7BD0" w:rsidRDefault="007C7BD0" w:rsidP="00221D98">
            <w:pPr>
              <w:jc w:val="center"/>
              <w:rPr>
                <w:rFonts w:ascii="Arial" w:hAnsi="Arial" w:cs="Arial"/>
              </w:rPr>
            </w:pPr>
          </w:p>
        </w:tc>
        <w:tc>
          <w:tcPr>
            <w:tcW w:w="1344" w:type="dxa"/>
            <w:tcBorders>
              <w:left w:val="single" w:sz="24" w:space="0" w:color="auto"/>
              <w:right w:val="single" w:sz="18" w:space="0" w:color="auto"/>
            </w:tcBorders>
          </w:tcPr>
          <w:p w14:paraId="61E517E5" w14:textId="0D84193C" w:rsidR="007C7BD0" w:rsidRDefault="007C7BD0" w:rsidP="00221D98">
            <w:pPr>
              <w:jc w:val="center"/>
              <w:rPr>
                <w:rFonts w:ascii="Arial" w:hAnsi="Arial" w:cs="Arial"/>
              </w:rPr>
            </w:pPr>
          </w:p>
        </w:tc>
        <w:tc>
          <w:tcPr>
            <w:tcW w:w="1169" w:type="dxa"/>
            <w:tcBorders>
              <w:left w:val="single" w:sz="18" w:space="0" w:color="auto"/>
              <w:right w:val="single" w:sz="18" w:space="0" w:color="auto"/>
            </w:tcBorders>
            <w:shd w:val="clear" w:color="auto" w:fill="BF4E14" w:themeFill="accent2" w:themeFillShade="BF"/>
          </w:tcPr>
          <w:p w14:paraId="2CD28A3A" w14:textId="4EF19165" w:rsidR="007C7BD0" w:rsidRDefault="007C7BD0" w:rsidP="00221D98">
            <w:pPr>
              <w:jc w:val="center"/>
              <w:rPr>
                <w:rFonts w:ascii="Arial" w:hAnsi="Arial" w:cs="Arial"/>
              </w:rPr>
            </w:pPr>
          </w:p>
        </w:tc>
        <w:tc>
          <w:tcPr>
            <w:tcW w:w="1818" w:type="dxa"/>
            <w:tcBorders>
              <w:left w:val="single" w:sz="18" w:space="0" w:color="auto"/>
              <w:right w:val="single" w:sz="18" w:space="0" w:color="auto"/>
            </w:tcBorders>
            <w:shd w:val="clear" w:color="auto" w:fill="3A7C22" w:themeFill="accent6" w:themeFillShade="BF"/>
          </w:tcPr>
          <w:p w14:paraId="240DAB56" w14:textId="2E214F72" w:rsidR="007C7BD0" w:rsidRDefault="007C7BD0" w:rsidP="00221D98">
            <w:pPr>
              <w:jc w:val="center"/>
              <w:rPr>
                <w:rFonts w:ascii="Arial" w:hAnsi="Arial" w:cs="Arial"/>
              </w:rPr>
            </w:pPr>
          </w:p>
        </w:tc>
        <w:tc>
          <w:tcPr>
            <w:tcW w:w="1402" w:type="dxa"/>
            <w:tcBorders>
              <w:left w:val="single" w:sz="18" w:space="0" w:color="auto"/>
            </w:tcBorders>
            <w:shd w:val="clear" w:color="auto" w:fill="3A7C22" w:themeFill="accent6" w:themeFillShade="BF"/>
          </w:tcPr>
          <w:p w14:paraId="3B72DB08" w14:textId="2BAEF5C9" w:rsidR="007C7BD0" w:rsidRDefault="007C7BD0" w:rsidP="00221D98">
            <w:pPr>
              <w:jc w:val="center"/>
              <w:rPr>
                <w:rFonts w:ascii="Arial" w:hAnsi="Arial" w:cs="Arial"/>
              </w:rPr>
            </w:pPr>
          </w:p>
        </w:tc>
        <w:tc>
          <w:tcPr>
            <w:tcW w:w="1497" w:type="dxa"/>
            <w:shd w:val="clear" w:color="auto" w:fill="FF0000"/>
          </w:tcPr>
          <w:p w14:paraId="4049A51D" w14:textId="3C3F7153" w:rsidR="007C7BD0" w:rsidRDefault="007C7BD0" w:rsidP="00221D98">
            <w:pPr>
              <w:jc w:val="center"/>
              <w:rPr>
                <w:rFonts w:ascii="Arial" w:hAnsi="Arial" w:cs="Arial"/>
              </w:rPr>
            </w:pPr>
          </w:p>
        </w:tc>
      </w:tr>
      <w:tr w:rsidR="007C7BD0" w14:paraId="2A22EBA5" w14:textId="77777777" w:rsidTr="005A41FE">
        <w:trPr>
          <w:trHeight w:val="680"/>
        </w:trPr>
        <w:tc>
          <w:tcPr>
            <w:tcW w:w="1898" w:type="dxa"/>
            <w:tcBorders>
              <w:right w:val="single" w:sz="24" w:space="0" w:color="auto"/>
            </w:tcBorders>
          </w:tcPr>
          <w:p w14:paraId="6E7E8D2B" w14:textId="77777777" w:rsidR="007C7BD0" w:rsidRDefault="007C7BD0" w:rsidP="00221D98">
            <w:pPr>
              <w:jc w:val="center"/>
              <w:rPr>
                <w:rFonts w:ascii="Arial" w:hAnsi="Arial" w:cs="Arial"/>
              </w:rPr>
            </w:pPr>
            <w:r w:rsidRPr="00334D16">
              <w:rPr>
                <w:rFonts w:ascii="Arial" w:hAnsi="Arial" w:cs="Arial"/>
              </w:rPr>
              <w:t>Veiligheid</w:t>
            </w:r>
          </w:p>
        </w:tc>
        <w:tc>
          <w:tcPr>
            <w:tcW w:w="1344" w:type="dxa"/>
            <w:tcBorders>
              <w:left w:val="single" w:sz="24" w:space="0" w:color="auto"/>
              <w:right w:val="single" w:sz="18" w:space="0" w:color="auto"/>
            </w:tcBorders>
          </w:tcPr>
          <w:p w14:paraId="07FAA7AE" w14:textId="49476C71" w:rsidR="007C7BD0" w:rsidRDefault="007C7BD0" w:rsidP="00221D98">
            <w:pPr>
              <w:jc w:val="center"/>
              <w:rPr>
                <w:rFonts w:ascii="Arial" w:hAnsi="Arial" w:cs="Arial"/>
              </w:rPr>
            </w:pPr>
          </w:p>
        </w:tc>
        <w:tc>
          <w:tcPr>
            <w:tcW w:w="1169" w:type="dxa"/>
            <w:tcBorders>
              <w:left w:val="single" w:sz="18" w:space="0" w:color="auto"/>
              <w:right w:val="single" w:sz="18" w:space="0" w:color="auto"/>
            </w:tcBorders>
            <w:shd w:val="clear" w:color="auto" w:fill="3A7C22" w:themeFill="accent6" w:themeFillShade="BF"/>
          </w:tcPr>
          <w:p w14:paraId="35FF77D5" w14:textId="2463A663" w:rsidR="007C7BD0" w:rsidRDefault="007C7BD0" w:rsidP="00221D98">
            <w:pPr>
              <w:jc w:val="center"/>
              <w:rPr>
                <w:rFonts w:ascii="Arial" w:hAnsi="Arial" w:cs="Arial"/>
              </w:rPr>
            </w:pPr>
          </w:p>
        </w:tc>
        <w:tc>
          <w:tcPr>
            <w:tcW w:w="1818" w:type="dxa"/>
            <w:tcBorders>
              <w:left w:val="single" w:sz="18" w:space="0" w:color="auto"/>
              <w:right w:val="single" w:sz="18" w:space="0" w:color="auto"/>
            </w:tcBorders>
            <w:shd w:val="clear" w:color="auto" w:fill="BF4E14" w:themeFill="accent2" w:themeFillShade="BF"/>
          </w:tcPr>
          <w:p w14:paraId="24A4F402" w14:textId="77777777" w:rsidR="007C7BD0" w:rsidRDefault="007C7BD0" w:rsidP="00221D98">
            <w:pPr>
              <w:jc w:val="center"/>
              <w:rPr>
                <w:rFonts w:ascii="Arial" w:hAnsi="Arial" w:cs="Arial"/>
              </w:rPr>
            </w:pPr>
          </w:p>
        </w:tc>
        <w:tc>
          <w:tcPr>
            <w:tcW w:w="1402" w:type="dxa"/>
            <w:tcBorders>
              <w:left w:val="single" w:sz="18" w:space="0" w:color="auto"/>
            </w:tcBorders>
            <w:shd w:val="clear" w:color="auto" w:fill="3A7C22" w:themeFill="accent6" w:themeFillShade="BF"/>
          </w:tcPr>
          <w:p w14:paraId="6731AB18" w14:textId="77777777" w:rsidR="007C7BD0" w:rsidRDefault="007C7BD0" w:rsidP="00221D98">
            <w:pPr>
              <w:jc w:val="center"/>
              <w:rPr>
                <w:rFonts w:ascii="Arial" w:hAnsi="Arial" w:cs="Arial"/>
              </w:rPr>
            </w:pPr>
          </w:p>
        </w:tc>
        <w:tc>
          <w:tcPr>
            <w:tcW w:w="1497" w:type="dxa"/>
            <w:shd w:val="clear" w:color="auto" w:fill="3A7C22" w:themeFill="accent6" w:themeFillShade="BF"/>
          </w:tcPr>
          <w:p w14:paraId="777DA4A9" w14:textId="628758AA" w:rsidR="007C7BD0" w:rsidRDefault="007C7BD0" w:rsidP="00221D98">
            <w:pPr>
              <w:jc w:val="center"/>
              <w:rPr>
                <w:rFonts w:ascii="Arial" w:hAnsi="Arial" w:cs="Arial"/>
              </w:rPr>
            </w:pPr>
          </w:p>
        </w:tc>
      </w:tr>
    </w:tbl>
    <w:p w14:paraId="3FD1910E" w14:textId="176AF34B" w:rsidR="00334D16" w:rsidRDefault="00334D16">
      <w:pPr>
        <w:rPr>
          <w:rFonts w:ascii="Arial" w:hAnsi="Arial" w:cs="Arial"/>
        </w:rPr>
      </w:pPr>
    </w:p>
    <w:p w14:paraId="24A3F9F0" w14:textId="7E6F5460" w:rsidR="0055564B" w:rsidRDefault="00D3409D" w:rsidP="00EB1A99">
      <w:pPr>
        <w:pStyle w:val="Heading1"/>
      </w:pPr>
      <w:r>
        <w:rPr>
          <w:noProof/>
        </w:rPr>
        <mc:AlternateContent>
          <mc:Choice Requires="wps">
            <w:drawing>
              <wp:anchor distT="0" distB="0" distL="114300" distR="114300" simplePos="0" relativeHeight="251658268" behindDoc="0" locked="0" layoutInCell="1" allowOverlap="1" wp14:anchorId="2417E5E0" wp14:editId="7E0C60DF">
                <wp:simplePos x="0" y="0"/>
                <wp:positionH relativeFrom="column">
                  <wp:posOffset>2458293</wp:posOffset>
                </wp:positionH>
                <wp:positionV relativeFrom="paragraph">
                  <wp:posOffset>3934759</wp:posOffset>
                </wp:positionV>
                <wp:extent cx="653143" cy="268941"/>
                <wp:effectExtent l="0" t="0" r="7620" b="10795"/>
                <wp:wrapNone/>
                <wp:docPr id="441826143" name="Tekstvak 11"/>
                <wp:cNvGraphicFramePr/>
                <a:graphic xmlns:a="http://schemas.openxmlformats.org/drawingml/2006/main">
                  <a:graphicData uri="http://schemas.microsoft.com/office/word/2010/wordprocessingShape">
                    <wps:wsp>
                      <wps:cNvSpPr txBox="1"/>
                      <wps:spPr>
                        <a:xfrm>
                          <a:off x="0" y="0"/>
                          <a:ext cx="653143" cy="268941"/>
                        </a:xfrm>
                        <a:prstGeom prst="rect">
                          <a:avLst/>
                        </a:prstGeom>
                        <a:solidFill>
                          <a:schemeClr val="lt1"/>
                        </a:solidFill>
                        <a:ln w="6350">
                          <a:solidFill>
                            <a:prstClr val="black"/>
                          </a:solidFill>
                        </a:ln>
                      </wps:spPr>
                      <wps:txbx>
                        <w:txbxContent>
                          <w:p w14:paraId="3803C735" w14:textId="7FC4DF54" w:rsidR="00D3409D" w:rsidRDefault="00D3409D" w:rsidP="00D3409D">
                            <w:r>
                              <w:t>Tabel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E5E0" id="Tekstvak 11" o:spid="_x0000_s1041" type="#_x0000_t202" style="position:absolute;margin-left:193.55pt;margin-top:309.8pt;width:51.45pt;height:21.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" fillcolor="white [3201]" strokeweight=".5pt">
                <v:textbox>
                  <w:txbxContent>
                    <w:p w14:paraId="3803C735" w14:textId="7FC4DF54" w:rsidR="00D3409D" w:rsidRDefault="00D3409D" w:rsidP="00D3409D">
                      <w:r>
                        <w:t>Tabel 1</w:t>
                      </w:r>
                    </w:p>
                  </w:txbxContent>
                </v:textbox>
              </v:shape>
            </w:pict>
          </mc:Fallback>
        </mc:AlternateContent>
      </w:r>
    </w:p>
    <w:p w14:paraId="44FBD449" w14:textId="77777777" w:rsidR="00E70FA0" w:rsidRDefault="00E70FA0">
      <w:pPr>
        <w:rPr>
          <w:rFonts w:asciiTheme="majorHAnsi" w:eastAsiaTheme="majorEastAsia" w:hAnsiTheme="majorHAnsi" w:cstheme="majorBidi"/>
          <w:color w:val="0F4761" w:themeColor="accent1" w:themeShade="BF"/>
          <w:sz w:val="40"/>
          <w:szCs w:val="40"/>
        </w:rPr>
      </w:pPr>
      <w:r>
        <w:br w:type="page"/>
      </w:r>
    </w:p>
    <w:p w14:paraId="7DABBA17" w14:textId="56F6F2ED" w:rsidR="00EB1A99" w:rsidRDefault="007F02D6" w:rsidP="00EB1A99">
      <w:pPr>
        <w:pStyle w:val="Heading1"/>
      </w:pPr>
      <w:bookmarkStart w:id="26" w:name="_Toc169699781"/>
      <w:r>
        <w:t>Tussenevaluatie</w:t>
      </w:r>
      <w:bookmarkEnd w:id="26"/>
    </w:p>
    <w:p w14:paraId="0CDFADCC" w14:textId="77777777" w:rsidR="00D31625" w:rsidRDefault="00D31625" w:rsidP="00B2054D">
      <w:pPr>
        <w:rPr>
          <w:rFonts w:hint="eastAsia"/>
        </w:rPr>
      </w:pPr>
      <w:r>
        <w:t xml:space="preserve">We hebben onze concepten en ons onderzoek gepresenteerd aan onze opdrachtgever. </w:t>
      </w:r>
      <w:r w:rsidR="0043652F">
        <w:t xml:space="preserve">Wij en onze </w:t>
      </w:r>
      <w:r w:rsidR="005244B2">
        <w:t xml:space="preserve">opdrachtgever </w:t>
      </w:r>
      <w:r w:rsidR="0043652F">
        <w:t>zijn</w:t>
      </w:r>
      <w:r w:rsidR="00E9166C">
        <w:t xml:space="preserve"> tot meerdere conclusies gekomen toen ze naar onze concepten heeft gekeken.</w:t>
      </w:r>
    </w:p>
    <w:p w14:paraId="2AA94CB2" w14:textId="60AC53F6" w:rsidR="000548EC" w:rsidRDefault="000548EC" w:rsidP="000548EC">
      <w:pPr>
        <w:pStyle w:val="Heading3"/>
      </w:pPr>
      <w:bookmarkStart w:id="27" w:name="_Toc169699782"/>
      <w:r>
        <w:t>Pannakooi</w:t>
      </w:r>
      <w:bookmarkEnd w:id="27"/>
    </w:p>
    <w:p w14:paraId="253177B8" w14:textId="1559A205" w:rsidR="00C630F5" w:rsidRDefault="00B45540" w:rsidP="00B2054D">
      <w:pPr>
        <w:rPr>
          <w:rFonts w:hint="eastAsia"/>
        </w:rPr>
      </w:pPr>
      <w:r>
        <w:t>De</w:t>
      </w:r>
      <w:r w:rsidR="0043652F">
        <w:t xml:space="preserve"> pannakooi is niet zo een goed idee gebaseerd op ons onderzoek. Dit is omdat er al meer dan 3 in de omgeving zijn.</w:t>
      </w:r>
      <w:r w:rsidR="00126CE2">
        <w:t xml:space="preserve"> </w:t>
      </w:r>
      <w:r w:rsidR="0070490D">
        <w:t>De</w:t>
      </w:r>
      <w:r w:rsidR="00126CE2">
        <w:t xml:space="preserve"> opdrachtgever heeft </w:t>
      </w:r>
      <w:r w:rsidR="0070490D">
        <w:t>verteld</w:t>
      </w:r>
      <w:r w:rsidR="00126CE2">
        <w:t xml:space="preserve"> dat de </w:t>
      </w:r>
      <w:r w:rsidR="00D01155">
        <w:t>functie van de speelplaats niet veranderd mag worden. Dit is omdat de buurtbewoners hiermee ontevreden zouden kunnen worden. Dus er mag alleen maar iets toegevoegd worden.</w:t>
      </w:r>
      <w:r w:rsidR="0070490D">
        <w:t xml:space="preserve"> </w:t>
      </w:r>
    </w:p>
    <w:p w14:paraId="6B4CC423" w14:textId="7EEBA208" w:rsidR="000548EC" w:rsidRDefault="000548EC" w:rsidP="000548EC">
      <w:pPr>
        <w:pStyle w:val="Heading3"/>
      </w:pPr>
      <w:bookmarkStart w:id="28" w:name="_Toc169699783"/>
      <w:r>
        <w:t>Fitness apparaten</w:t>
      </w:r>
      <w:bookmarkEnd w:id="28"/>
    </w:p>
    <w:p w14:paraId="6BE8688D" w14:textId="4E1DE0FA" w:rsidR="00EE5E16" w:rsidRPr="00EB1A99" w:rsidRDefault="0070490D">
      <w:pPr>
        <w:rPr>
          <w:rFonts w:hint="eastAsia"/>
        </w:rPr>
      </w:pPr>
      <w:r>
        <w:t xml:space="preserve">Hiermee heeft de opdrachtgever eigenlijk al </w:t>
      </w:r>
      <w:r w:rsidR="00B22EA3">
        <w:t xml:space="preserve">meteen </w:t>
      </w:r>
      <w:r w:rsidR="006246E3">
        <w:t xml:space="preserve">het fitness concept afgewezen. </w:t>
      </w:r>
      <w:r w:rsidR="00CE60B7">
        <w:t xml:space="preserve">De opdrachtgever heeft ook gezegd dat er voor een fitness plek meestal een eigen ruimte wordt gemaakt. Omdat er </w:t>
      </w:r>
      <w:r w:rsidR="00C44AF3">
        <w:t>(</w:t>
      </w:r>
      <w:r w:rsidR="00CE60B7">
        <w:t>zoals in ons onderzoek staat</w:t>
      </w:r>
      <w:r w:rsidR="00C44AF3">
        <w:t>)</w:t>
      </w:r>
      <w:r w:rsidR="00CE60B7">
        <w:t xml:space="preserve"> </w:t>
      </w:r>
      <w:r w:rsidR="00810B9A">
        <w:t>speciale regels voor gelden</w:t>
      </w:r>
      <w:r w:rsidR="000548EC">
        <w:t>. Bijvoorbeeld</w:t>
      </w:r>
      <w:r w:rsidR="00810B9A">
        <w:t xml:space="preserve"> een bepaalde soort vloer en allemaal andere veiligheidsmaatregelen. </w:t>
      </w:r>
    </w:p>
    <w:p w14:paraId="7FCCF167" w14:textId="2E8AD863" w:rsidR="00955561" w:rsidRDefault="001523B9" w:rsidP="00955561">
      <w:pPr>
        <w:pStyle w:val="Heading3"/>
      </w:pPr>
      <w:bookmarkStart w:id="29" w:name="_Toc169699784"/>
      <w:r>
        <w:t xml:space="preserve">Asfalt </w:t>
      </w:r>
      <w:r w:rsidR="00955561">
        <w:t>heuvels weghalen en water afvoer</w:t>
      </w:r>
      <w:bookmarkEnd w:id="29"/>
    </w:p>
    <w:p w14:paraId="5DCE4349" w14:textId="579511DC" w:rsidR="006D05DA" w:rsidRDefault="0055682D" w:rsidP="00955561">
      <w:pPr>
        <w:rPr>
          <w:rFonts w:hint="eastAsia"/>
        </w:rPr>
      </w:pPr>
      <w:r w:rsidRPr="005A41FE">
        <w:t xml:space="preserve">Onze opdrachtgever heeft gezegd </w:t>
      </w:r>
      <w:r w:rsidR="000E20EF" w:rsidRPr="005A41FE">
        <w:t xml:space="preserve">dat </w:t>
      </w:r>
      <w:r w:rsidR="009C4AD8" w:rsidRPr="005A41FE">
        <w:t xml:space="preserve">het asfalt wegvrezen geen optie is. </w:t>
      </w:r>
      <w:r w:rsidR="009C4AD8" w:rsidRPr="00D05FD1">
        <w:t>Dit is omdat 10m</w:t>
      </w:r>
      <w:r w:rsidR="006F5247" w:rsidRPr="00D05FD1">
        <w:t xml:space="preserve">2 rond de </w:t>
      </w:r>
      <w:r w:rsidR="006766B6" w:rsidRPr="00D05FD1">
        <w:t>€10.000 kost.</w:t>
      </w:r>
      <w:r w:rsidR="00D05FD1" w:rsidRPr="00D05FD1">
        <w:t xml:space="preserve"> Dus in plaats van de heuvels kunnen er geen n</w:t>
      </w:r>
      <w:r w:rsidR="00D05FD1">
        <w:t xml:space="preserve">ieuwe </w:t>
      </w:r>
      <w:r w:rsidR="00EC49FE">
        <w:t>skate toestellen komen.</w:t>
      </w:r>
      <w:r w:rsidR="00B320AB">
        <w:t xml:space="preserve"> </w:t>
      </w:r>
      <w:r w:rsidR="00B90596">
        <w:t xml:space="preserve">Maar de opdrachtgever heeft wel gezegd </w:t>
      </w:r>
      <w:r w:rsidR="00CE0E63">
        <w:t xml:space="preserve">dat de skate-drains een goed concept zijn. </w:t>
      </w:r>
      <w:r w:rsidR="006D05DA">
        <w:t xml:space="preserve">Om de slechte toestand van de asfalt heuvels te veranderen wil de gemeente </w:t>
      </w:r>
      <w:r w:rsidR="006427A7">
        <w:t>het vaker gaan onderhouden.</w:t>
      </w:r>
    </w:p>
    <w:p w14:paraId="72AB3F7F" w14:textId="671E0666" w:rsidR="0005180F" w:rsidRDefault="00D90956" w:rsidP="00955561">
      <w:pPr>
        <w:rPr>
          <w:rFonts w:hint="eastAsia"/>
        </w:rPr>
      </w:pPr>
      <w:r w:rsidRPr="00052718">
        <w:t xml:space="preserve">Dus </w:t>
      </w:r>
      <w:r w:rsidR="004324DB" w:rsidRPr="00052718">
        <w:t xml:space="preserve">de opdrachtgever heeft </w:t>
      </w:r>
      <w:r w:rsidR="00471065">
        <w:t xml:space="preserve">de skate-drains goedgekeurd en </w:t>
      </w:r>
      <w:r w:rsidR="00052718">
        <w:t>is van plan om de asfalt heuvels beter te gaan onderhouden.</w:t>
      </w:r>
    </w:p>
    <w:p w14:paraId="5F611ABD" w14:textId="11099F41" w:rsidR="00F24544" w:rsidRDefault="00782D70" w:rsidP="00782D70">
      <w:pPr>
        <w:pStyle w:val="Heading3"/>
      </w:pPr>
      <w:bookmarkStart w:id="30" w:name="_Toc169699785"/>
      <w:r>
        <w:t xml:space="preserve">Half-pipe en </w:t>
      </w:r>
      <w:proofErr w:type="spellStart"/>
      <w:r>
        <w:t>chill</w:t>
      </w:r>
      <w:proofErr w:type="spellEnd"/>
      <w:r w:rsidR="00F43696">
        <w:t>-</w:t>
      </w:r>
      <w:r>
        <w:t>plek</w:t>
      </w:r>
      <w:bookmarkEnd w:id="30"/>
    </w:p>
    <w:p w14:paraId="5B4547D3" w14:textId="77777777" w:rsidR="009056E6" w:rsidRDefault="00782D70" w:rsidP="00782D70">
      <w:pPr>
        <w:rPr>
          <w:rFonts w:hint="eastAsia"/>
        </w:rPr>
      </w:pPr>
      <w:r>
        <w:t>De half pipe uit elkaar trekken en daartussen meer skate toestellen plaatsen is geen mogelijkheid omdat de half-pipe in de bodem verankerd is.</w:t>
      </w:r>
    </w:p>
    <w:p w14:paraId="7754DCCC" w14:textId="4BEDEA59" w:rsidR="00782D70" w:rsidRDefault="009056E6" w:rsidP="00782D70">
      <w:pPr>
        <w:rPr>
          <w:rFonts w:hint="eastAsia"/>
        </w:rPr>
      </w:pPr>
      <w:r>
        <w:t xml:space="preserve">Maar een </w:t>
      </w:r>
      <w:proofErr w:type="spellStart"/>
      <w:r>
        <w:t>chill</w:t>
      </w:r>
      <w:proofErr w:type="spellEnd"/>
      <w:r w:rsidR="00F43696">
        <w:t>-</w:t>
      </w:r>
      <w:r>
        <w:t xml:space="preserve">plek bij de half-pipe maken is wel een goed idee. </w:t>
      </w:r>
      <w:r w:rsidR="00F43696">
        <w:t xml:space="preserve">Dit is omdat er te weinig </w:t>
      </w:r>
      <w:proofErr w:type="spellStart"/>
      <w:r w:rsidR="00F43696">
        <w:t>chill</w:t>
      </w:r>
      <w:proofErr w:type="spellEnd"/>
      <w:r w:rsidR="00F43696">
        <w:t xml:space="preserve">-plekken zijn in de gemeente voor jongeren. </w:t>
      </w:r>
      <w:r>
        <w:t xml:space="preserve">De opdrachtgever heeft gezegd dat een </w:t>
      </w:r>
      <w:proofErr w:type="spellStart"/>
      <w:r>
        <w:t>chill</w:t>
      </w:r>
      <w:proofErr w:type="spellEnd"/>
      <w:r w:rsidR="00F43696">
        <w:t>-</w:t>
      </w:r>
      <w:r>
        <w:t xml:space="preserve">plek afgelegen moet zijn van huizen zodat er geen overlast is. Dit is die in dit </w:t>
      </w:r>
      <w:r w:rsidR="00F43696">
        <w:t xml:space="preserve">geval door de dikke laag bomen die om de speeltuin heen staan. </w:t>
      </w:r>
    </w:p>
    <w:p w14:paraId="318A650B" w14:textId="77777777" w:rsidR="00F43696" w:rsidRDefault="00F43696" w:rsidP="00782D70">
      <w:pPr>
        <w:rPr>
          <w:rFonts w:hint="eastAsia"/>
        </w:rPr>
      </w:pPr>
    </w:p>
    <w:p w14:paraId="6BC60900" w14:textId="77777777" w:rsidR="00245FF9" w:rsidRDefault="00245FF9">
      <w:pPr>
        <w:rPr>
          <w:rFonts w:eastAsiaTheme="majorEastAsia" w:cstheme="majorBidi"/>
          <w:color w:val="0F4761" w:themeColor="accent1" w:themeShade="BF"/>
          <w:sz w:val="28"/>
          <w:szCs w:val="28"/>
        </w:rPr>
      </w:pPr>
      <w:r>
        <w:br w:type="page"/>
      </w:r>
    </w:p>
    <w:p w14:paraId="02A808E1" w14:textId="54340C3B" w:rsidR="00F43696" w:rsidRDefault="00F43696" w:rsidP="00F43696">
      <w:pPr>
        <w:pStyle w:val="Heading3"/>
      </w:pPr>
      <w:bookmarkStart w:id="31" w:name="_Toc169699786"/>
      <w:r>
        <w:t>Brug</w:t>
      </w:r>
      <w:bookmarkEnd w:id="31"/>
    </w:p>
    <w:p w14:paraId="5128C7A6" w14:textId="0269E079" w:rsidR="00F43696" w:rsidRDefault="00422667" w:rsidP="00F43696">
      <w:pPr>
        <w:rPr>
          <w:rFonts w:hint="eastAsia"/>
        </w:rPr>
      </w:pPr>
      <w:r>
        <w:t xml:space="preserve">De opdrachtgever vindt ook dat de brug </w:t>
      </w:r>
      <w:r w:rsidR="00FE1495">
        <w:t xml:space="preserve">veel te lelijk is en </w:t>
      </w:r>
      <w:r w:rsidR="00B25A6A">
        <w:t xml:space="preserve">zich </w:t>
      </w:r>
      <w:r w:rsidR="00FE1495">
        <w:t xml:space="preserve">in een slechte toestand </w:t>
      </w:r>
      <w:r w:rsidR="00B25A6A">
        <w:t>bevindt.</w:t>
      </w:r>
      <w:r w:rsidR="00FE1495">
        <w:t xml:space="preserve"> Ze</w:t>
      </w:r>
      <w:r w:rsidR="00B25A6A">
        <w:t xml:space="preserve"> heeft gezegd dat als er een veiligheid inspectie </w:t>
      </w:r>
      <w:r w:rsidR="006A62B2">
        <w:t xml:space="preserve">zou komen de brug hem waarschijnlijk niet eens zou overstaan. </w:t>
      </w:r>
    </w:p>
    <w:p w14:paraId="389AD30F" w14:textId="636C7E3E" w:rsidR="006A62B2" w:rsidRPr="00F43696" w:rsidRDefault="006A62B2" w:rsidP="00F43696">
      <w:pPr>
        <w:rPr>
          <w:rFonts w:hint="eastAsia"/>
        </w:rPr>
      </w:pPr>
      <w:r>
        <w:t xml:space="preserve">Dus </w:t>
      </w:r>
      <w:r w:rsidR="008A6370">
        <w:t xml:space="preserve">de </w:t>
      </w:r>
      <w:r w:rsidR="00D7061A">
        <w:t xml:space="preserve">randen van de brug vervangen </w:t>
      </w:r>
      <w:r w:rsidR="00AD1FB2">
        <w:t xml:space="preserve">is noodzakelijk. De opdrachtgever vindt het ook een goed idee om de brug </w:t>
      </w:r>
      <w:r w:rsidR="008739A6">
        <w:t xml:space="preserve">professioneel te laten spuiten door een graffiti spuiter. Daarna moet de gemeente er een beschermlaag over doen zodat </w:t>
      </w:r>
      <w:r w:rsidR="00BE76C2">
        <w:t xml:space="preserve">de graffiti </w:t>
      </w:r>
      <w:r w:rsidR="00245FF9">
        <w:t>kan worden schoongemaakt.</w:t>
      </w:r>
    </w:p>
    <w:p w14:paraId="18973BCD" w14:textId="77777777" w:rsidR="000548EC" w:rsidRPr="00052718" w:rsidRDefault="000548EC" w:rsidP="00B2054D">
      <w:pPr>
        <w:rPr>
          <w:rFonts w:hint="eastAsia"/>
        </w:rPr>
      </w:pPr>
    </w:p>
    <w:p w14:paraId="7732A031" w14:textId="77777777" w:rsidR="00D01155" w:rsidRPr="00052718" w:rsidRDefault="00D01155" w:rsidP="00B2054D">
      <w:pPr>
        <w:rPr>
          <w:rFonts w:hint="eastAsia"/>
        </w:rPr>
      </w:pPr>
    </w:p>
    <w:p w14:paraId="4BD8EEE8" w14:textId="77777777" w:rsidR="00874203" w:rsidRPr="00052718" w:rsidRDefault="00874203">
      <w:pPr>
        <w:rPr>
          <w:rFonts w:hint="eastAsia"/>
        </w:rPr>
      </w:pPr>
      <w:r w:rsidRPr="00052718">
        <w:br w:type="page"/>
      </w:r>
    </w:p>
    <w:p w14:paraId="6A182EED" w14:textId="77777777" w:rsidR="002C6D4C" w:rsidRDefault="002C6D4C" w:rsidP="00874203">
      <w:pPr>
        <w:pStyle w:val="Heading1"/>
      </w:pPr>
      <w:bookmarkStart w:id="32" w:name="_Toc169699787"/>
      <w:r>
        <w:t>E</w:t>
      </w:r>
      <w:r w:rsidR="00874203">
        <w:t>indproduct</w:t>
      </w:r>
      <w:bookmarkEnd w:id="32"/>
      <w:r>
        <w:t xml:space="preserve"> </w:t>
      </w:r>
    </w:p>
    <w:p w14:paraId="1D8AD924" w14:textId="77777777" w:rsidR="00481DB6" w:rsidRDefault="0016225E" w:rsidP="002C6D4C">
      <w:pPr>
        <w:rPr>
          <w:rFonts w:hint="eastAsia"/>
        </w:rPr>
      </w:pPr>
      <w:r w:rsidRPr="006766B6">
        <w:t xml:space="preserve">Na de </w:t>
      </w:r>
      <w:proofErr w:type="spellStart"/>
      <w:r w:rsidRPr="006766B6">
        <w:t>trade</w:t>
      </w:r>
      <w:proofErr w:type="spellEnd"/>
      <w:r w:rsidRPr="006766B6">
        <w:t xml:space="preserve"> of matrix en onze tussen evaluatie konden </w:t>
      </w:r>
      <w:r w:rsidR="005F4F07" w:rsidRPr="006766B6">
        <w:t xml:space="preserve">we </w:t>
      </w:r>
      <w:r w:rsidR="004C4A0C" w:rsidRPr="006766B6">
        <w:t xml:space="preserve">van onze concepten een </w:t>
      </w:r>
      <w:r w:rsidR="00FD6557" w:rsidRPr="006766B6">
        <w:t>eindproduct</w:t>
      </w:r>
      <w:r w:rsidR="004C4A0C" w:rsidRPr="006766B6">
        <w:t xml:space="preserve"> gaan maken. </w:t>
      </w:r>
      <w:r w:rsidR="0021026D">
        <w:t>We hadden vooral uit onze tussen evaluatie heel veel informatie gekre</w:t>
      </w:r>
      <w:r w:rsidR="00033005">
        <w:t>gen.</w:t>
      </w:r>
      <w:r w:rsidR="00A5188D">
        <w:t xml:space="preserve"> We hebben deze informatie naast de concepten gehouden en gekek</w:t>
      </w:r>
      <w:r w:rsidR="00E543A7">
        <w:t>en</w:t>
      </w:r>
      <w:r w:rsidR="00BA011E">
        <w:t xml:space="preserve"> naar of alles nog mogelijk en realistisch was</w:t>
      </w:r>
      <w:r w:rsidR="00E51DB8">
        <w:t>.</w:t>
      </w:r>
      <w:r w:rsidR="00BA011E">
        <w:t xml:space="preserve"> </w:t>
      </w:r>
      <w:r w:rsidR="005C771E">
        <w:t xml:space="preserve">Dit bleek echter bij veel dingen ook niet het geval te zijn en dus </w:t>
      </w:r>
      <w:r w:rsidR="005F7C3C">
        <w:t xml:space="preserve">hadden we nog erg veel werk te doen. </w:t>
      </w:r>
    </w:p>
    <w:p w14:paraId="0255BCEF" w14:textId="5D23449F" w:rsidR="007F02D6" w:rsidRDefault="005F7C3C" w:rsidP="002C6D4C">
      <w:pPr>
        <w:rPr>
          <w:rFonts w:hint="eastAsia"/>
        </w:rPr>
      </w:pPr>
      <w:r w:rsidRPr="00F43696">
        <w:t xml:space="preserve">We zijn </w:t>
      </w:r>
      <w:r w:rsidR="00551895" w:rsidRPr="00F43696">
        <w:t xml:space="preserve">na alle informatie die we hebben gekregen gegaan voor </w:t>
      </w:r>
      <w:r w:rsidR="00534AAA" w:rsidRPr="00F43696">
        <w:t xml:space="preserve">de </w:t>
      </w:r>
      <w:proofErr w:type="spellStart"/>
      <w:r w:rsidR="00534AAA" w:rsidRPr="00F43696">
        <w:t>chill</w:t>
      </w:r>
      <w:proofErr w:type="spellEnd"/>
      <w:r w:rsidR="00534AAA" w:rsidRPr="00F43696">
        <w:t xml:space="preserve"> plek bij de half pipe. De half </w:t>
      </w:r>
      <w:r w:rsidR="00542928" w:rsidRPr="00F43696">
        <w:t xml:space="preserve">pipe blijft staan en de </w:t>
      </w:r>
      <w:proofErr w:type="spellStart"/>
      <w:r w:rsidR="00542928" w:rsidRPr="00F43696">
        <w:t>chill</w:t>
      </w:r>
      <w:proofErr w:type="spellEnd"/>
      <w:r w:rsidR="00542928" w:rsidRPr="00F43696">
        <w:t xml:space="preserve"> plek</w:t>
      </w:r>
      <w:r w:rsidR="00494344" w:rsidRPr="00F43696">
        <w:t xml:space="preserve"> word hier aan bevestigt</w:t>
      </w:r>
      <w:r w:rsidR="003268BA" w:rsidRPr="00F43696">
        <w:t xml:space="preserve">. </w:t>
      </w:r>
      <w:r w:rsidR="003268BA">
        <w:t xml:space="preserve">De </w:t>
      </w:r>
      <w:proofErr w:type="spellStart"/>
      <w:r w:rsidR="003268BA">
        <w:t>chill</w:t>
      </w:r>
      <w:proofErr w:type="spellEnd"/>
      <w:r w:rsidR="003268BA">
        <w:t xml:space="preserve"> plek is </w:t>
      </w:r>
      <w:r w:rsidR="00396000">
        <w:t xml:space="preserve">een </w:t>
      </w:r>
      <w:r w:rsidR="003268BA">
        <w:t xml:space="preserve">container </w:t>
      </w:r>
      <w:r w:rsidR="00396000">
        <w:t>met 2 open kanten en aan 3 kanten bankjes. Ook word hier een prullenbak bij bevestigt</w:t>
      </w:r>
      <w:r w:rsidR="0071703D">
        <w:t xml:space="preserve"> zodat de jongeren hier hun afval in kunnen </w:t>
      </w:r>
      <w:r w:rsidR="00662789">
        <w:t xml:space="preserve">gooien. </w:t>
      </w:r>
    </w:p>
    <w:p w14:paraId="0541992C" w14:textId="14C29F1A" w:rsidR="00414A27" w:rsidRDefault="008D1825" w:rsidP="002C6D4C">
      <w:r>
        <w:t>Voor pl</w:t>
      </w:r>
      <w:r w:rsidR="00BC6599">
        <w:t xml:space="preserve">ek </w:t>
      </w:r>
      <w:r w:rsidR="001125CA">
        <w:t>2</w:t>
      </w:r>
      <w:r w:rsidR="00B34210">
        <w:t xml:space="preserve"> (de skate heuvels) </w:t>
      </w:r>
      <w:r w:rsidR="0009129D">
        <w:t xml:space="preserve">gaan wij </w:t>
      </w:r>
      <w:r w:rsidR="0060088C">
        <w:t xml:space="preserve">niet veranderen maar juist verbeteren. </w:t>
      </w:r>
      <w:r w:rsidR="008F45C7">
        <w:t xml:space="preserve">We houden de heuvels zoals ze nu zijn maar ze gaan wel worden gerenoveerd. Dit doen we zodat </w:t>
      </w:r>
      <w:r w:rsidR="001B6912">
        <w:t>het weer mogelijk is om er op te skaten</w:t>
      </w:r>
      <w:r w:rsidR="00760474">
        <w:t xml:space="preserve"> en het dus weer aantrekkelijk word voor mensen om te komen. Tegen het probleem van het niet weglopende water hebben we de skate drain. De skate drain is een put waar je overheen kan skaten. Deze kunnen in de kuilen worden geplaatst zodat het water wegloopt. Ook is het de bedoeling dat de plek beter word onderhouden zodat dit ook aantrekkelijk blijft.</w:t>
      </w:r>
    </w:p>
    <w:p w14:paraId="57342DFC" w14:textId="0BF14C8E" w:rsidR="00760474" w:rsidRDefault="00A71E57" w:rsidP="002C6D4C">
      <w:r>
        <w:t xml:space="preserve">Voor de brug blijven we bij ons originele idee. </w:t>
      </w:r>
      <w:r w:rsidR="00D96312">
        <w:t>We gaan de relingen vervangen om het mooier en veiliger te maken</w:t>
      </w:r>
      <w:r w:rsidR="001A6CC4">
        <w:t>. d</w:t>
      </w:r>
      <w:r w:rsidR="00D96312">
        <w:t xml:space="preserve">e brug </w:t>
      </w:r>
      <w:r w:rsidR="001A6CC4">
        <w:t xml:space="preserve">word </w:t>
      </w:r>
      <w:r w:rsidR="00B34DE7">
        <w:t>door</w:t>
      </w:r>
      <w:r w:rsidR="00D96312">
        <w:t xml:space="preserve"> een professionele </w:t>
      </w:r>
      <w:r w:rsidR="004D72F7">
        <w:t>gratifieer</w:t>
      </w:r>
      <w:r w:rsidR="00D96312">
        <w:t xml:space="preserve"> </w:t>
      </w:r>
      <w:r w:rsidR="001A6CC4">
        <w:t>bespoten</w:t>
      </w:r>
      <w:r w:rsidR="00D96312">
        <w:t xml:space="preserve">. Hier doet de gemeente een laag </w:t>
      </w:r>
      <w:r w:rsidR="004D72F7">
        <w:t>overheen zodat dit ook zo blijft.</w:t>
      </w:r>
      <w:r w:rsidR="00B34DE7">
        <w:t xml:space="preserve"> En als er andere graffiti over geen gaat dit makkelijk kan worden weggehaald zonder de originele laag te beschadigen</w:t>
      </w:r>
    </w:p>
    <w:p w14:paraId="6D0A36FC" w14:textId="2B3304C0" w:rsidR="00642B13" w:rsidRDefault="00871999">
      <w:r>
        <w:rPr>
          <w:noProof/>
        </w:rPr>
        <w:drawing>
          <wp:anchor distT="0" distB="0" distL="114300" distR="114300" simplePos="0" relativeHeight="251662365" behindDoc="1" locked="0" layoutInCell="1" allowOverlap="1" wp14:anchorId="4C035F7E" wp14:editId="26C0DF6C">
            <wp:simplePos x="0" y="0"/>
            <wp:positionH relativeFrom="margin">
              <wp:posOffset>2609215</wp:posOffset>
            </wp:positionH>
            <wp:positionV relativeFrom="paragraph">
              <wp:posOffset>1049655</wp:posOffset>
            </wp:positionV>
            <wp:extent cx="3336925" cy="1885950"/>
            <wp:effectExtent l="0" t="0" r="0" b="0"/>
            <wp:wrapTight wrapText="bothSides">
              <wp:wrapPolygon edited="0">
                <wp:start x="0" y="0"/>
                <wp:lineTo x="0" y="21382"/>
                <wp:lineTo x="21456" y="21382"/>
                <wp:lineTo x="21456" y="0"/>
                <wp:lineTo x="0" y="0"/>
              </wp:wrapPolygon>
            </wp:wrapTight>
            <wp:docPr id="1542765933" name="Afbeelding 5"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69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D2A">
        <w:t xml:space="preserve">In het algemeen gaan we de plek dus weer aantrekkelijk maken door de skate heuvels te renoveren en verbeteren. De half pipe word aangevuld met een </w:t>
      </w:r>
      <w:proofErr w:type="spellStart"/>
      <w:r w:rsidR="00656D2A">
        <w:t>chill</w:t>
      </w:r>
      <w:proofErr w:type="spellEnd"/>
      <w:r w:rsidR="00656D2A">
        <w:t xml:space="preserve"> plek en</w:t>
      </w:r>
      <w:r w:rsidR="00D45093">
        <w:t xml:space="preserve"> de brug word weer mooi en veilig gemaakt. Het is de bedoeling dat de plek ook beter zal worden onderhouden door de gemeente om de plek aantrekkelijk te laten blijven.</w:t>
      </w:r>
    </w:p>
    <w:p w14:paraId="6E17EDF4" w14:textId="4E9D84BC" w:rsidR="004D72F7" w:rsidRDefault="00871999">
      <w:r>
        <w:rPr>
          <w:noProof/>
        </w:rPr>
        <mc:AlternateContent>
          <mc:Choice Requires="wps">
            <w:drawing>
              <wp:anchor distT="45720" distB="45720" distL="114300" distR="114300" simplePos="0" relativeHeight="251661341" behindDoc="0" locked="0" layoutInCell="1" allowOverlap="1" wp14:anchorId="28488252" wp14:editId="6225C158">
                <wp:simplePos x="0" y="0"/>
                <wp:positionH relativeFrom="column">
                  <wp:posOffset>38100</wp:posOffset>
                </wp:positionH>
                <wp:positionV relativeFrom="paragraph">
                  <wp:posOffset>2058035</wp:posOffset>
                </wp:positionV>
                <wp:extent cx="2362200" cy="466725"/>
                <wp:effectExtent l="0" t="0" r="0" b="9525"/>
                <wp:wrapSquare wrapText="bothSides"/>
                <wp:docPr id="6004249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66725"/>
                        </a:xfrm>
                        <a:prstGeom prst="rect">
                          <a:avLst/>
                        </a:prstGeom>
                        <a:solidFill>
                          <a:srgbClr val="FFFFFF"/>
                        </a:solidFill>
                        <a:ln w="9525">
                          <a:noFill/>
                          <a:miter lim="800000"/>
                          <a:headEnd/>
                          <a:tailEnd/>
                        </a:ln>
                      </wps:spPr>
                      <wps:txbx>
                        <w:txbxContent>
                          <w:p w14:paraId="2721A3ED" w14:textId="23B63F2B" w:rsidR="00871999" w:rsidRDefault="00871999">
                            <w:r>
                              <w:t>Figuur 15: skate drain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8252" id="_x0000_s1042" type="#_x0000_t202" style="position:absolute;margin-left:3pt;margin-top:162.05pt;width:186pt;height:36.75pt;z-index:251661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pVEQIAAP4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" stroked="f">
                <v:textbox>
                  <w:txbxContent>
                    <w:p w14:paraId="2721A3ED" w14:textId="23B63F2B" w:rsidR="00871999" w:rsidRDefault="00871999">
                      <w:r>
                        <w:t>Figuur 15: skate drain</w:t>
                      </w:r>
                    </w:p>
                  </w:txbxContent>
                </v:textbox>
                <w10:wrap type="square"/>
              </v:shape>
            </w:pict>
          </mc:Fallback>
        </mc:AlternateContent>
      </w:r>
      <w:r>
        <w:rPr>
          <w:noProof/>
        </w:rPr>
        <w:drawing>
          <wp:anchor distT="0" distB="0" distL="114300" distR="114300" simplePos="0" relativeHeight="251659293" behindDoc="1" locked="0" layoutInCell="1" allowOverlap="1" wp14:anchorId="22625A08" wp14:editId="6FAF94B8">
            <wp:simplePos x="0" y="0"/>
            <wp:positionH relativeFrom="margin">
              <wp:align>left</wp:align>
            </wp:positionH>
            <wp:positionV relativeFrom="paragraph">
              <wp:posOffset>88265</wp:posOffset>
            </wp:positionV>
            <wp:extent cx="2447925" cy="1866900"/>
            <wp:effectExtent l="0" t="0" r="9525" b="0"/>
            <wp:wrapTight wrapText="bothSides">
              <wp:wrapPolygon edited="0">
                <wp:start x="0" y="0"/>
                <wp:lineTo x="0" y="21380"/>
                <wp:lineTo x="21516" y="21380"/>
                <wp:lineTo x="21516" y="0"/>
                <wp:lineTo x="0" y="0"/>
              </wp:wrapPolygon>
            </wp:wrapTight>
            <wp:docPr id="1957758845" name="Afbeelding 4" descr="Skate Drain | Nine Yards Skate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e Drain | Nine Yards Skatepar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anchor>
        </w:drawing>
      </w:r>
      <w:r>
        <w:t xml:space="preserve">               Figuur 16: </w:t>
      </w:r>
      <w:r w:rsidR="002B3B77">
        <w:t xml:space="preserve">de half pipe met de </w:t>
      </w:r>
      <w:proofErr w:type="spellStart"/>
      <w:r w:rsidR="002B3B77">
        <w:t>chill</w:t>
      </w:r>
      <w:proofErr w:type="spellEnd"/>
      <w:r w:rsidR="002B3B77">
        <w:t xml:space="preserve"> plek</w:t>
      </w:r>
    </w:p>
    <w:p w14:paraId="2391303F" w14:textId="5BDB8342" w:rsidR="004D72F7" w:rsidRDefault="002B3B77">
      <w:r>
        <w:rPr>
          <w:noProof/>
        </w:rPr>
        <w:drawing>
          <wp:anchor distT="0" distB="0" distL="114300" distR="114300" simplePos="0" relativeHeight="251663389" behindDoc="0" locked="0" layoutInCell="1" allowOverlap="1" wp14:anchorId="282A914D" wp14:editId="1E9FE181">
            <wp:simplePos x="0" y="0"/>
            <wp:positionH relativeFrom="column">
              <wp:posOffset>-352425</wp:posOffset>
            </wp:positionH>
            <wp:positionV relativeFrom="paragraph">
              <wp:posOffset>0</wp:posOffset>
            </wp:positionV>
            <wp:extent cx="3733800" cy="2082800"/>
            <wp:effectExtent l="0" t="0" r="0" b="0"/>
            <wp:wrapSquare wrapText="bothSides"/>
            <wp:docPr id="768805601" name="Afbeelding 6" descr="Afbeelding met schermopname, tekenfilm, hend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05601" name="Afbeelding 6" descr="Afbeelding met schermopname, tekenfilm, hendel&#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3800" cy="2082800"/>
                    </a:xfrm>
                    <a:prstGeom prst="rect">
                      <a:avLst/>
                    </a:prstGeom>
                    <a:noFill/>
                    <a:ln>
                      <a:noFill/>
                    </a:ln>
                  </pic:spPr>
                </pic:pic>
              </a:graphicData>
            </a:graphic>
          </wp:anchor>
        </w:drawing>
      </w:r>
      <w:r w:rsidR="00042F20">
        <w:t> </w:t>
      </w:r>
      <w:r w:rsidR="00BC1C0C" w:rsidRPr="00BC1C0C">
        <w:t xml:space="preserve"> </w:t>
      </w:r>
      <w:r w:rsidR="00BC1C0C">
        <w:t> </w:t>
      </w:r>
      <w:r w:rsidR="00871999" w:rsidRPr="00871999">
        <w:t xml:space="preserve"> </w:t>
      </w:r>
      <w:r w:rsidR="00871999">
        <w:t> </w:t>
      </w:r>
    </w:p>
    <w:p w14:paraId="04BE68F2" w14:textId="77777777" w:rsidR="004D72F7" w:rsidRDefault="004D72F7"/>
    <w:p w14:paraId="37C8A334" w14:textId="77777777" w:rsidR="004D72F7" w:rsidRDefault="004D72F7"/>
    <w:p w14:paraId="31119908" w14:textId="77777777" w:rsidR="004D72F7" w:rsidRDefault="004D72F7"/>
    <w:p w14:paraId="6AAE5906" w14:textId="77777777" w:rsidR="004D72F7" w:rsidRDefault="004D72F7"/>
    <w:p w14:paraId="4A127448" w14:textId="77777777" w:rsidR="004D72F7" w:rsidRDefault="004D72F7"/>
    <w:p w14:paraId="3ED8643C" w14:textId="77777777" w:rsidR="002B3B77" w:rsidRDefault="002B3B77"/>
    <w:p w14:paraId="1F0E31A1" w14:textId="546E2B30" w:rsidR="002B3B77" w:rsidRDefault="002B3B77">
      <w:r>
        <w:t xml:space="preserve">        Figuur 17: bovenaanzicht</w:t>
      </w:r>
    </w:p>
    <w:p w14:paraId="4BF8D5E3" w14:textId="77777777" w:rsidR="004D72F7" w:rsidRDefault="004D72F7"/>
    <w:p w14:paraId="775AA927" w14:textId="77777777" w:rsidR="004D72F7" w:rsidRDefault="004D72F7"/>
    <w:p w14:paraId="60783C9D" w14:textId="77777777" w:rsidR="004D72F7" w:rsidRDefault="004D72F7"/>
    <w:p w14:paraId="5C748064" w14:textId="77777777" w:rsidR="004D72F7" w:rsidRDefault="004D72F7"/>
    <w:p w14:paraId="2F7712FC" w14:textId="7F37FF87" w:rsidR="009A44F5" w:rsidRPr="00745F98" w:rsidRDefault="009A44F5" w:rsidP="00602576">
      <w:pPr>
        <w:pStyle w:val="Heading1"/>
      </w:pPr>
      <w:bookmarkStart w:id="33" w:name="_Toc169699788"/>
      <w:r w:rsidRPr="1F4F1B55">
        <w:t>Bronnen</w:t>
      </w:r>
      <w:bookmarkEnd w:id="33"/>
    </w:p>
    <w:p w14:paraId="06201AA7" w14:textId="77777777" w:rsidR="009A44F5" w:rsidRPr="006766B6" w:rsidRDefault="00E7578C" w:rsidP="009A44F5">
      <w:pPr>
        <w:rPr>
          <w:rFonts w:ascii="Arial" w:hAnsi="Arial" w:cs="Arial"/>
        </w:rPr>
      </w:pPr>
      <w:sdt>
        <w:sdtPr>
          <w:rPr>
            <w:rFonts w:ascii="Arial" w:hAnsi="Arial" w:cs="Arial"/>
          </w:rPr>
          <w:id w:val="317085990"/>
          <w:citation/>
        </w:sdtPr>
        <w:sdtContent>
          <w:r w:rsidR="009A44F5" w:rsidRPr="00DC76F8">
            <w:rPr>
              <w:rFonts w:ascii="Arial" w:hAnsi="Arial" w:cs="Arial"/>
            </w:rPr>
            <w:fldChar w:fldCharType="begin"/>
          </w:r>
          <w:r w:rsidR="009A44F5" w:rsidRPr="006766B6">
            <w:rPr>
              <w:rFonts w:ascii="Arial" w:hAnsi="Arial" w:cs="Arial"/>
            </w:rPr>
            <w:instrText xml:space="preserve"> CITATION Ove24 \l 1033 </w:instrText>
          </w:r>
          <w:r w:rsidR="009A44F5" w:rsidRPr="00DC76F8">
            <w:rPr>
              <w:rFonts w:ascii="Arial" w:hAnsi="Arial" w:cs="Arial"/>
            </w:rPr>
            <w:fldChar w:fldCharType="separate"/>
          </w:r>
          <w:r w:rsidR="008434A8" w:rsidRPr="006766B6">
            <w:rPr>
              <w:rFonts w:ascii="Arial" w:hAnsi="Arial" w:cs="Arial"/>
            </w:rPr>
            <w:t>(Overheid, 2024)</w:t>
          </w:r>
          <w:r w:rsidR="009A44F5" w:rsidRPr="00DC76F8">
            <w:rPr>
              <w:rFonts w:ascii="Arial" w:hAnsi="Arial" w:cs="Arial"/>
            </w:rPr>
            <w:fldChar w:fldCharType="end"/>
          </w:r>
        </w:sdtContent>
      </w:sdt>
    </w:p>
    <w:p w14:paraId="18AB28A0" w14:textId="77777777" w:rsidR="009A44F5" w:rsidRPr="006766B6" w:rsidRDefault="00E7578C" w:rsidP="009A44F5">
      <w:pPr>
        <w:rPr>
          <w:rFonts w:ascii="Arial" w:hAnsi="Arial" w:cs="Arial"/>
        </w:rPr>
      </w:pPr>
      <w:sdt>
        <w:sdtPr>
          <w:rPr>
            <w:rFonts w:ascii="Arial" w:hAnsi="Arial" w:cs="Arial"/>
          </w:rPr>
          <w:id w:val="2117705023"/>
          <w:citation/>
        </w:sdtPr>
        <w:sdtContent>
          <w:r w:rsidR="009A44F5" w:rsidRPr="00DC76F8">
            <w:rPr>
              <w:rFonts w:ascii="Arial" w:hAnsi="Arial" w:cs="Arial"/>
            </w:rPr>
            <w:fldChar w:fldCharType="begin"/>
          </w:r>
          <w:r w:rsidR="009A44F5" w:rsidRPr="006766B6">
            <w:rPr>
              <w:rFonts w:ascii="Arial" w:hAnsi="Arial" w:cs="Arial"/>
            </w:rPr>
            <w:instrText xml:space="preserve"> CITATION vdv24 \l 1043 </w:instrText>
          </w:r>
          <w:r w:rsidR="009A44F5" w:rsidRPr="00DC76F8">
            <w:rPr>
              <w:rFonts w:ascii="Arial" w:hAnsi="Arial" w:cs="Arial"/>
            </w:rPr>
            <w:fldChar w:fldCharType="separate"/>
          </w:r>
          <w:r w:rsidR="008434A8" w:rsidRPr="006766B6">
            <w:rPr>
              <w:rFonts w:ascii="Arial" w:hAnsi="Arial" w:cs="Arial"/>
            </w:rPr>
            <w:t>(vdvelde, 2024)</w:t>
          </w:r>
          <w:r w:rsidR="009A44F5" w:rsidRPr="00DC76F8">
            <w:rPr>
              <w:rFonts w:ascii="Arial" w:hAnsi="Arial" w:cs="Arial"/>
            </w:rPr>
            <w:fldChar w:fldCharType="end"/>
          </w:r>
        </w:sdtContent>
      </w:sdt>
    </w:p>
    <w:p w14:paraId="79423F30" w14:textId="77777777" w:rsidR="009A44F5" w:rsidRPr="006766B6" w:rsidRDefault="00E7578C" w:rsidP="009A44F5">
      <w:pPr>
        <w:rPr>
          <w:rFonts w:ascii="Arial" w:hAnsi="Arial" w:cs="Arial"/>
        </w:rPr>
      </w:pPr>
      <w:sdt>
        <w:sdtPr>
          <w:rPr>
            <w:rFonts w:ascii="Arial" w:hAnsi="Arial" w:cs="Arial"/>
          </w:rPr>
          <w:id w:val="165905856"/>
          <w:citation/>
        </w:sdtPr>
        <w:sdtContent>
          <w:r w:rsidR="009A44F5" w:rsidRPr="00DC76F8">
            <w:rPr>
              <w:rFonts w:ascii="Arial" w:hAnsi="Arial" w:cs="Arial"/>
            </w:rPr>
            <w:fldChar w:fldCharType="begin"/>
          </w:r>
          <w:r w:rsidR="009A44F5" w:rsidRPr="006766B6">
            <w:rPr>
              <w:rFonts w:ascii="Arial" w:hAnsi="Arial" w:cs="Arial"/>
            </w:rPr>
            <w:instrText xml:space="preserve"> CITATION ler24 \l 1043 </w:instrText>
          </w:r>
          <w:r w:rsidR="009A44F5" w:rsidRPr="00DC76F8">
            <w:rPr>
              <w:rFonts w:ascii="Arial" w:hAnsi="Arial" w:cs="Arial"/>
            </w:rPr>
            <w:fldChar w:fldCharType="separate"/>
          </w:r>
          <w:r w:rsidR="008434A8" w:rsidRPr="006766B6">
            <w:rPr>
              <w:rFonts w:ascii="Arial" w:hAnsi="Arial" w:cs="Arial"/>
            </w:rPr>
            <w:t>(leraar24, 2024)</w:t>
          </w:r>
          <w:r w:rsidR="009A44F5" w:rsidRPr="00DC76F8">
            <w:rPr>
              <w:rFonts w:ascii="Arial" w:hAnsi="Arial" w:cs="Arial"/>
            </w:rPr>
            <w:fldChar w:fldCharType="end"/>
          </w:r>
        </w:sdtContent>
      </w:sdt>
    </w:p>
    <w:p w14:paraId="14364BE2" w14:textId="6095DD38" w:rsidR="00917C76" w:rsidRPr="006766B6" w:rsidRDefault="00E7578C" w:rsidP="1FFF7604">
      <w:pPr>
        <w:rPr>
          <w:rFonts w:ascii="Arial" w:hAnsi="Arial" w:cs="Arial"/>
        </w:rPr>
      </w:pPr>
      <w:sdt>
        <w:sdtPr>
          <w:rPr>
            <w:rFonts w:ascii="Arial" w:hAnsi="Arial" w:cs="Arial"/>
          </w:rPr>
          <w:id w:val="-532577724"/>
          <w:citation/>
        </w:sdtPr>
        <w:sdtContent>
          <w:r w:rsidR="002D3E01">
            <w:rPr>
              <w:rFonts w:ascii="Arial" w:hAnsi="Arial" w:cs="Arial"/>
            </w:rPr>
            <w:fldChar w:fldCharType="begin"/>
          </w:r>
          <w:r w:rsidR="002D3E01" w:rsidRPr="006766B6">
            <w:rPr>
              <w:rFonts w:ascii="Arial" w:hAnsi="Arial" w:cs="Arial"/>
            </w:rPr>
            <w:instrText xml:space="preserve"> CITATION ste24 \l 1043 </w:instrText>
          </w:r>
          <w:r w:rsidR="002D3E01">
            <w:rPr>
              <w:rFonts w:ascii="Arial" w:hAnsi="Arial" w:cs="Arial"/>
            </w:rPr>
            <w:fldChar w:fldCharType="separate"/>
          </w:r>
          <w:r w:rsidR="008434A8" w:rsidRPr="006766B6">
            <w:rPr>
              <w:rFonts w:ascii="Arial" w:hAnsi="Arial" w:cs="Arial"/>
            </w:rPr>
            <w:t>(stedon, 2024)</w:t>
          </w:r>
          <w:r w:rsidR="002D3E01">
            <w:rPr>
              <w:rFonts w:ascii="Arial" w:hAnsi="Arial" w:cs="Arial"/>
            </w:rPr>
            <w:fldChar w:fldCharType="end"/>
          </w:r>
        </w:sdtContent>
      </w:sdt>
    </w:p>
    <w:p w14:paraId="70ED0703" w14:textId="0356EF58" w:rsidR="002D3AC4" w:rsidRPr="006766B6" w:rsidRDefault="00E7578C" w:rsidP="1FFF7604">
      <w:pPr>
        <w:rPr>
          <w:rFonts w:ascii="Arial" w:hAnsi="Arial" w:cs="Arial"/>
        </w:rPr>
      </w:pPr>
      <w:sdt>
        <w:sdtPr>
          <w:rPr>
            <w:rFonts w:ascii="Arial" w:hAnsi="Arial" w:cs="Arial"/>
          </w:rPr>
          <w:id w:val="-968591309"/>
          <w:citation/>
        </w:sdtPr>
        <w:sdtContent>
          <w:r w:rsidR="002D3AC4">
            <w:rPr>
              <w:rFonts w:ascii="Arial" w:hAnsi="Arial" w:cs="Arial"/>
            </w:rPr>
            <w:fldChar w:fldCharType="begin"/>
          </w:r>
          <w:r w:rsidR="002D3AC4" w:rsidRPr="006766B6">
            <w:rPr>
              <w:rFonts w:ascii="Arial" w:hAnsi="Arial" w:cs="Arial"/>
            </w:rPr>
            <w:instrText xml:space="preserve"> CITATION mar24 \l 1043 </w:instrText>
          </w:r>
          <w:r w:rsidR="002D3AC4">
            <w:rPr>
              <w:rFonts w:ascii="Arial" w:hAnsi="Arial" w:cs="Arial"/>
            </w:rPr>
            <w:fldChar w:fldCharType="separate"/>
          </w:r>
          <w:r w:rsidR="008434A8" w:rsidRPr="006766B6">
            <w:rPr>
              <w:rFonts w:ascii="Arial" w:hAnsi="Arial" w:cs="Arial"/>
            </w:rPr>
            <w:t>(marbosport, 2024)</w:t>
          </w:r>
          <w:r w:rsidR="002D3AC4">
            <w:rPr>
              <w:rFonts w:ascii="Arial" w:hAnsi="Arial" w:cs="Arial"/>
            </w:rPr>
            <w:fldChar w:fldCharType="end"/>
          </w:r>
        </w:sdtContent>
      </w:sdt>
    </w:p>
    <w:p w14:paraId="72BC9E1A" w14:textId="1D6D1B57" w:rsidR="00C11C4C" w:rsidRDefault="00E7578C" w:rsidP="1FFF7604">
      <w:pPr>
        <w:rPr>
          <w:rFonts w:ascii="Arial" w:hAnsi="Arial" w:cs="Arial"/>
        </w:rPr>
      </w:pPr>
      <w:sdt>
        <w:sdtPr>
          <w:rPr>
            <w:rFonts w:ascii="Arial" w:hAnsi="Arial" w:cs="Arial"/>
          </w:rPr>
          <w:id w:val="836508671"/>
          <w:citation/>
        </w:sdtPr>
        <w:sdtContent>
          <w:r w:rsidR="00C11C4C">
            <w:rPr>
              <w:rFonts w:ascii="Arial" w:hAnsi="Arial" w:cs="Arial"/>
            </w:rPr>
            <w:fldChar w:fldCharType="begin"/>
          </w:r>
          <w:r w:rsidR="00C11C4C">
            <w:rPr>
              <w:rFonts w:ascii="Arial" w:hAnsi="Arial" w:cs="Arial"/>
            </w:rPr>
            <w:instrText xml:space="preserve">CITATION Rep24 \l 1043 </w:instrText>
          </w:r>
          <w:r w:rsidR="00C11C4C">
            <w:rPr>
              <w:rFonts w:ascii="Arial" w:hAnsi="Arial" w:cs="Arial"/>
            </w:rPr>
            <w:fldChar w:fldCharType="separate"/>
          </w:r>
          <w:r w:rsidR="008434A8">
            <w:rPr>
              <w:rFonts w:ascii="Arial" w:hAnsi="Arial" w:cs="Arial"/>
              <w:noProof/>
            </w:rPr>
            <w:t>(Replayspeeltoestellen, 2024)</w:t>
          </w:r>
          <w:r w:rsidR="00C11C4C">
            <w:rPr>
              <w:rFonts w:ascii="Arial" w:hAnsi="Arial" w:cs="Arial"/>
            </w:rPr>
            <w:fldChar w:fldCharType="end"/>
          </w:r>
        </w:sdtContent>
      </w:sdt>
    </w:p>
    <w:p w14:paraId="51F7626D" w14:textId="034A776C" w:rsidR="00917C76" w:rsidRPr="00DC76F8" w:rsidRDefault="00E7578C" w:rsidP="1FFF7604">
      <w:pPr>
        <w:rPr>
          <w:rFonts w:ascii="Arial" w:hAnsi="Arial" w:cs="Arial"/>
        </w:rPr>
      </w:pPr>
      <w:sdt>
        <w:sdtPr>
          <w:rPr>
            <w:rFonts w:ascii="Arial" w:hAnsi="Arial" w:cs="Arial"/>
          </w:rPr>
          <w:id w:val="-1346396550"/>
          <w:citation/>
        </w:sdtPr>
        <w:sdtContent>
          <w:r w:rsidR="0011727C">
            <w:rPr>
              <w:rFonts w:ascii="Arial" w:hAnsi="Arial" w:cs="Arial"/>
            </w:rPr>
            <w:fldChar w:fldCharType="begin"/>
          </w:r>
          <w:r w:rsidR="0011727C">
            <w:rPr>
              <w:rFonts w:ascii="Arial" w:hAnsi="Arial" w:cs="Arial"/>
            </w:rPr>
            <w:instrText xml:space="preserve"> CITATION Nin24 \l 1043 </w:instrText>
          </w:r>
          <w:r w:rsidR="0011727C">
            <w:rPr>
              <w:rFonts w:ascii="Arial" w:hAnsi="Arial" w:cs="Arial"/>
            </w:rPr>
            <w:fldChar w:fldCharType="separate"/>
          </w:r>
          <w:r w:rsidR="008434A8">
            <w:rPr>
              <w:rFonts w:ascii="Arial" w:hAnsi="Arial" w:cs="Arial"/>
              <w:noProof/>
            </w:rPr>
            <w:t>(Nineyards, 2024)</w:t>
          </w:r>
          <w:r w:rsidR="0011727C">
            <w:rPr>
              <w:rFonts w:ascii="Arial" w:hAnsi="Arial" w:cs="Arial"/>
            </w:rPr>
            <w:fldChar w:fldCharType="end"/>
          </w:r>
        </w:sdtContent>
      </w:sdt>
    </w:p>
    <w:sectPr w:rsidR="00917C76" w:rsidRPr="00DC76F8" w:rsidSect="004A0CFA">
      <w:footerReference w:type="default" r:id="rId29"/>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39D5D" w14:textId="77777777" w:rsidR="00A60DD4" w:rsidRPr="00825B2E" w:rsidRDefault="00A60DD4" w:rsidP="00D71153">
      <w:pPr>
        <w:spacing w:after="0" w:line="240" w:lineRule="auto"/>
        <w:rPr>
          <w:rFonts w:hint="eastAsia"/>
        </w:rPr>
      </w:pPr>
      <w:r w:rsidRPr="00825B2E">
        <w:separator/>
      </w:r>
    </w:p>
  </w:endnote>
  <w:endnote w:type="continuationSeparator" w:id="0">
    <w:p w14:paraId="546B66CC" w14:textId="77777777" w:rsidR="00A60DD4" w:rsidRPr="00825B2E" w:rsidRDefault="00A60DD4" w:rsidP="00D71153">
      <w:pPr>
        <w:spacing w:after="0" w:line="240" w:lineRule="auto"/>
        <w:rPr>
          <w:rFonts w:hint="eastAsia"/>
        </w:rPr>
      </w:pPr>
      <w:r w:rsidRPr="00825B2E">
        <w:continuationSeparator/>
      </w:r>
    </w:p>
  </w:endnote>
  <w:endnote w:type="continuationNotice" w:id="1">
    <w:p w14:paraId="18DECC6D" w14:textId="77777777" w:rsidR="00A60DD4" w:rsidRPr="00825B2E" w:rsidRDefault="00A60DD4">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4350279"/>
      <w:docPartObj>
        <w:docPartGallery w:val="Page Numbers (Bottom of Page)"/>
        <w:docPartUnique/>
      </w:docPartObj>
    </w:sdtPr>
    <w:sdtEndPr/>
    <w:sdtContent>
      <w:p w14:paraId="5C256487" w14:textId="7B922B74" w:rsidR="00596689" w:rsidRDefault="00596689">
        <w:pPr>
          <w:pStyle w:val="Footer"/>
          <w:jc w:val="right"/>
        </w:pPr>
        <w:r>
          <w:fldChar w:fldCharType="begin"/>
        </w:r>
        <w:r>
          <w:instrText>PAGE   \* MERGEFORMAT</w:instrText>
        </w:r>
        <w:r>
          <w:fldChar w:fldCharType="separate"/>
        </w:r>
        <w:r>
          <w:t>2</w:t>
        </w:r>
        <w:r>
          <w:fldChar w:fldCharType="end"/>
        </w:r>
      </w:p>
    </w:sdtContent>
  </w:sdt>
  <w:p w14:paraId="6FF77AFF" w14:textId="77777777" w:rsidR="0055571D" w:rsidRDefault="00555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850AE" w14:textId="77777777" w:rsidR="00A60DD4" w:rsidRPr="00825B2E" w:rsidRDefault="00A60DD4" w:rsidP="00D71153">
      <w:pPr>
        <w:spacing w:after="0" w:line="240" w:lineRule="auto"/>
        <w:rPr>
          <w:rFonts w:hint="eastAsia"/>
        </w:rPr>
      </w:pPr>
      <w:r w:rsidRPr="00825B2E">
        <w:separator/>
      </w:r>
    </w:p>
  </w:footnote>
  <w:footnote w:type="continuationSeparator" w:id="0">
    <w:p w14:paraId="79815651" w14:textId="77777777" w:rsidR="00A60DD4" w:rsidRPr="00825B2E" w:rsidRDefault="00A60DD4" w:rsidP="00D71153">
      <w:pPr>
        <w:spacing w:after="0" w:line="240" w:lineRule="auto"/>
        <w:rPr>
          <w:rFonts w:hint="eastAsia"/>
        </w:rPr>
      </w:pPr>
      <w:r w:rsidRPr="00825B2E">
        <w:continuationSeparator/>
      </w:r>
    </w:p>
  </w:footnote>
  <w:footnote w:type="continuationNotice" w:id="1">
    <w:p w14:paraId="3810B6DD" w14:textId="77777777" w:rsidR="00A60DD4" w:rsidRPr="00825B2E" w:rsidRDefault="00A60DD4">
      <w:pPr>
        <w:spacing w:after="0" w:line="240" w:lineRule="auto"/>
        <w:rPr>
          <w:rFonts w:hint="eastAsi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B4A0FC"/>
    <w:multiLevelType w:val="hybridMultilevel"/>
    <w:tmpl w:val="FFFFFFFF"/>
    <w:lvl w:ilvl="0" w:tplc="C88AD95C">
      <w:start w:val="1"/>
      <w:numFmt w:val="bullet"/>
      <w:lvlText w:val=""/>
      <w:lvlJc w:val="left"/>
      <w:pPr>
        <w:ind w:left="720" w:hanging="360"/>
      </w:pPr>
      <w:rPr>
        <w:rFonts w:ascii="Symbol" w:hAnsi="Symbol" w:hint="default"/>
      </w:rPr>
    </w:lvl>
    <w:lvl w:ilvl="1" w:tplc="33B6555C">
      <w:start w:val="1"/>
      <w:numFmt w:val="bullet"/>
      <w:lvlText w:val="o"/>
      <w:lvlJc w:val="left"/>
      <w:pPr>
        <w:ind w:left="1440" w:hanging="360"/>
      </w:pPr>
      <w:rPr>
        <w:rFonts w:ascii="Courier New" w:hAnsi="Courier New" w:hint="default"/>
      </w:rPr>
    </w:lvl>
    <w:lvl w:ilvl="2" w:tplc="2C58B20A">
      <w:start w:val="1"/>
      <w:numFmt w:val="bullet"/>
      <w:lvlText w:val=""/>
      <w:lvlJc w:val="left"/>
      <w:pPr>
        <w:ind w:left="2160" w:hanging="360"/>
      </w:pPr>
      <w:rPr>
        <w:rFonts w:ascii="Wingdings" w:hAnsi="Wingdings" w:hint="default"/>
      </w:rPr>
    </w:lvl>
    <w:lvl w:ilvl="3" w:tplc="A51C93E4">
      <w:start w:val="1"/>
      <w:numFmt w:val="bullet"/>
      <w:lvlText w:val=""/>
      <w:lvlJc w:val="left"/>
      <w:pPr>
        <w:ind w:left="2880" w:hanging="360"/>
      </w:pPr>
      <w:rPr>
        <w:rFonts w:ascii="Symbol" w:hAnsi="Symbol" w:hint="default"/>
      </w:rPr>
    </w:lvl>
    <w:lvl w:ilvl="4" w:tplc="1AD821CA">
      <w:start w:val="1"/>
      <w:numFmt w:val="bullet"/>
      <w:lvlText w:val="o"/>
      <w:lvlJc w:val="left"/>
      <w:pPr>
        <w:ind w:left="3600" w:hanging="360"/>
      </w:pPr>
      <w:rPr>
        <w:rFonts w:ascii="Courier New" w:hAnsi="Courier New" w:hint="default"/>
      </w:rPr>
    </w:lvl>
    <w:lvl w:ilvl="5" w:tplc="96303828">
      <w:start w:val="1"/>
      <w:numFmt w:val="bullet"/>
      <w:lvlText w:val=""/>
      <w:lvlJc w:val="left"/>
      <w:pPr>
        <w:ind w:left="4320" w:hanging="360"/>
      </w:pPr>
      <w:rPr>
        <w:rFonts w:ascii="Wingdings" w:hAnsi="Wingdings" w:hint="default"/>
      </w:rPr>
    </w:lvl>
    <w:lvl w:ilvl="6" w:tplc="BE1E2280">
      <w:start w:val="1"/>
      <w:numFmt w:val="bullet"/>
      <w:lvlText w:val=""/>
      <w:lvlJc w:val="left"/>
      <w:pPr>
        <w:ind w:left="5040" w:hanging="360"/>
      </w:pPr>
      <w:rPr>
        <w:rFonts w:ascii="Symbol" w:hAnsi="Symbol" w:hint="default"/>
      </w:rPr>
    </w:lvl>
    <w:lvl w:ilvl="7" w:tplc="F4B2F2EE">
      <w:start w:val="1"/>
      <w:numFmt w:val="bullet"/>
      <w:lvlText w:val="o"/>
      <w:lvlJc w:val="left"/>
      <w:pPr>
        <w:ind w:left="5760" w:hanging="360"/>
      </w:pPr>
      <w:rPr>
        <w:rFonts w:ascii="Courier New" w:hAnsi="Courier New" w:hint="default"/>
      </w:rPr>
    </w:lvl>
    <w:lvl w:ilvl="8" w:tplc="1848C856">
      <w:start w:val="1"/>
      <w:numFmt w:val="bullet"/>
      <w:lvlText w:val=""/>
      <w:lvlJc w:val="left"/>
      <w:pPr>
        <w:ind w:left="6480" w:hanging="360"/>
      </w:pPr>
      <w:rPr>
        <w:rFonts w:ascii="Wingdings" w:hAnsi="Wingdings" w:hint="default"/>
      </w:rPr>
    </w:lvl>
  </w:abstractNum>
  <w:abstractNum w:abstractNumId="1" w15:restartNumberingAfterBreak="0">
    <w:nsid w:val="5F755550"/>
    <w:multiLevelType w:val="hybridMultilevel"/>
    <w:tmpl w:val="AF46C6CE"/>
    <w:lvl w:ilvl="0" w:tplc="7952C84C">
      <w:start w:val="1"/>
      <w:numFmt w:val="decimal"/>
      <w:lvlText w:val="%1"/>
      <w:lvlJc w:val="left"/>
      <w:pPr>
        <w:ind w:left="4320" w:hanging="360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6E015E45"/>
    <w:multiLevelType w:val="hybridMultilevel"/>
    <w:tmpl w:val="7428C0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40834337">
    <w:abstractNumId w:val="0"/>
  </w:num>
  <w:num w:numId="2" w16cid:durableId="1744639503">
    <w:abstractNumId w:val="2"/>
  </w:num>
  <w:num w:numId="3" w16cid:durableId="1741632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207"/>
    <w:rsid w:val="00000A97"/>
    <w:rsid w:val="00001191"/>
    <w:rsid w:val="00002093"/>
    <w:rsid w:val="000054B4"/>
    <w:rsid w:val="00006033"/>
    <w:rsid w:val="00007B2A"/>
    <w:rsid w:val="00010B38"/>
    <w:rsid w:val="00010D28"/>
    <w:rsid w:val="000112D4"/>
    <w:rsid w:val="00012172"/>
    <w:rsid w:val="00012FC7"/>
    <w:rsid w:val="00013425"/>
    <w:rsid w:val="00014BBD"/>
    <w:rsid w:val="00015A15"/>
    <w:rsid w:val="00015EC3"/>
    <w:rsid w:val="0001664A"/>
    <w:rsid w:val="00017628"/>
    <w:rsid w:val="00017825"/>
    <w:rsid w:val="00017FC5"/>
    <w:rsid w:val="00020A8E"/>
    <w:rsid w:val="000211B1"/>
    <w:rsid w:val="00021F95"/>
    <w:rsid w:val="0002338E"/>
    <w:rsid w:val="000259B3"/>
    <w:rsid w:val="00025C72"/>
    <w:rsid w:val="000268B7"/>
    <w:rsid w:val="000275AE"/>
    <w:rsid w:val="00030560"/>
    <w:rsid w:val="00030C3F"/>
    <w:rsid w:val="0003135B"/>
    <w:rsid w:val="000327AE"/>
    <w:rsid w:val="00033005"/>
    <w:rsid w:val="0003372C"/>
    <w:rsid w:val="00033DB4"/>
    <w:rsid w:val="0003496A"/>
    <w:rsid w:val="00042CCA"/>
    <w:rsid w:val="00042F20"/>
    <w:rsid w:val="000452CE"/>
    <w:rsid w:val="000460FC"/>
    <w:rsid w:val="00050A56"/>
    <w:rsid w:val="0005180F"/>
    <w:rsid w:val="00051CFE"/>
    <w:rsid w:val="00052300"/>
    <w:rsid w:val="00052718"/>
    <w:rsid w:val="00054086"/>
    <w:rsid w:val="0005460B"/>
    <w:rsid w:val="000548EC"/>
    <w:rsid w:val="00055D46"/>
    <w:rsid w:val="00057E15"/>
    <w:rsid w:val="000612BC"/>
    <w:rsid w:val="00061904"/>
    <w:rsid w:val="00061C57"/>
    <w:rsid w:val="0006219D"/>
    <w:rsid w:val="00063D68"/>
    <w:rsid w:val="00065608"/>
    <w:rsid w:val="000657A1"/>
    <w:rsid w:val="00070654"/>
    <w:rsid w:val="00070DEF"/>
    <w:rsid w:val="000722D2"/>
    <w:rsid w:val="00072F6E"/>
    <w:rsid w:val="00082217"/>
    <w:rsid w:val="0008222A"/>
    <w:rsid w:val="00082826"/>
    <w:rsid w:val="0008420E"/>
    <w:rsid w:val="0008489F"/>
    <w:rsid w:val="00085278"/>
    <w:rsid w:val="000873CC"/>
    <w:rsid w:val="000906C2"/>
    <w:rsid w:val="0009129D"/>
    <w:rsid w:val="0009261F"/>
    <w:rsid w:val="000933D9"/>
    <w:rsid w:val="000933DD"/>
    <w:rsid w:val="00095766"/>
    <w:rsid w:val="00096200"/>
    <w:rsid w:val="00096832"/>
    <w:rsid w:val="00097645"/>
    <w:rsid w:val="000A16CC"/>
    <w:rsid w:val="000A2420"/>
    <w:rsid w:val="000A36AD"/>
    <w:rsid w:val="000A3F0B"/>
    <w:rsid w:val="000A402B"/>
    <w:rsid w:val="000A4532"/>
    <w:rsid w:val="000A5F1A"/>
    <w:rsid w:val="000A648A"/>
    <w:rsid w:val="000A6C64"/>
    <w:rsid w:val="000B12F7"/>
    <w:rsid w:val="000B1418"/>
    <w:rsid w:val="000B2A36"/>
    <w:rsid w:val="000B5A47"/>
    <w:rsid w:val="000B684B"/>
    <w:rsid w:val="000C24B1"/>
    <w:rsid w:val="000C27BD"/>
    <w:rsid w:val="000C4173"/>
    <w:rsid w:val="000C478B"/>
    <w:rsid w:val="000C6357"/>
    <w:rsid w:val="000C6FB6"/>
    <w:rsid w:val="000C7D9C"/>
    <w:rsid w:val="000D09CD"/>
    <w:rsid w:val="000D114F"/>
    <w:rsid w:val="000D1F07"/>
    <w:rsid w:val="000D2337"/>
    <w:rsid w:val="000D253F"/>
    <w:rsid w:val="000D40E8"/>
    <w:rsid w:val="000D5784"/>
    <w:rsid w:val="000D6F18"/>
    <w:rsid w:val="000D71C0"/>
    <w:rsid w:val="000E18B9"/>
    <w:rsid w:val="000E20EF"/>
    <w:rsid w:val="000E2E1A"/>
    <w:rsid w:val="000E33FB"/>
    <w:rsid w:val="000E4E53"/>
    <w:rsid w:val="000E53EE"/>
    <w:rsid w:val="000E73EB"/>
    <w:rsid w:val="000E7D84"/>
    <w:rsid w:val="000E7FA5"/>
    <w:rsid w:val="000F030E"/>
    <w:rsid w:val="000F28F0"/>
    <w:rsid w:val="000F2929"/>
    <w:rsid w:val="000F3094"/>
    <w:rsid w:val="000F3303"/>
    <w:rsid w:val="000F36C5"/>
    <w:rsid w:val="000F46A5"/>
    <w:rsid w:val="000F4E9D"/>
    <w:rsid w:val="000F5BC2"/>
    <w:rsid w:val="000F6088"/>
    <w:rsid w:val="0010136B"/>
    <w:rsid w:val="00101CA3"/>
    <w:rsid w:val="00103A7E"/>
    <w:rsid w:val="00103D56"/>
    <w:rsid w:val="001042C4"/>
    <w:rsid w:val="001062FD"/>
    <w:rsid w:val="0010639F"/>
    <w:rsid w:val="00106ED3"/>
    <w:rsid w:val="00107872"/>
    <w:rsid w:val="001078D6"/>
    <w:rsid w:val="00107F8F"/>
    <w:rsid w:val="00108F79"/>
    <w:rsid w:val="00110541"/>
    <w:rsid w:val="0011083C"/>
    <w:rsid w:val="0011154D"/>
    <w:rsid w:val="001125CA"/>
    <w:rsid w:val="00113166"/>
    <w:rsid w:val="001142EA"/>
    <w:rsid w:val="0011445B"/>
    <w:rsid w:val="00114D00"/>
    <w:rsid w:val="001158EB"/>
    <w:rsid w:val="00116569"/>
    <w:rsid w:val="0011727C"/>
    <w:rsid w:val="00120DE5"/>
    <w:rsid w:val="0012117E"/>
    <w:rsid w:val="001212CC"/>
    <w:rsid w:val="00124504"/>
    <w:rsid w:val="0012459F"/>
    <w:rsid w:val="00124CDC"/>
    <w:rsid w:val="00124D9A"/>
    <w:rsid w:val="00126CE2"/>
    <w:rsid w:val="001278F3"/>
    <w:rsid w:val="0013053E"/>
    <w:rsid w:val="00130A27"/>
    <w:rsid w:val="00131B72"/>
    <w:rsid w:val="00132BEE"/>
    <w:rsid w:val="001330D3"/>
    <w:rsid w:val="0013405F"/>
    <w:rsid w:val="00134957"/>
    <w:rsid w:val="00135277"/>
    <w:rsid w:val="001352BD"/>
    <w:rsid w:val="00135860"/>
    <w:rsid w:val="001367CA"/>
    <w:rsid w:val="00136BE2"/>
    <w:rsid w:val="00136EAA"/>
    <w:rsid w:val="00137A77"/>
    <w:rsid w:val="001407D5"/>
    <w:rsid w:val="00141519"/>
    <w:rsid w:val="001415BB"/>
    <w:rsid w:val="0014191C"/>
    <w:rsid w:val="00143FE7"/>
    <w:rsid w:val="00145850"/>
    <w:rsid w:val="00150750"/>
    <w:rsid w:val="00150CDC"/>
    <w:rsid w:val="00150E9D"/>
    <w:rsid w:val="0015157F"/>
    <w:rsid w:val="001523B9"/>
    <w:rsid w:val="00153285"/>
    <w:rsid w:val="001538D1"/>
    <w:rsid w:val="001540EA"/>
    <w:rsid w:val="0015428C"/>
    <w:rsid w:val="0015604C"/>
    <w:rsid w:val="0016023C"/>
    <w:rsid w:val="0016025E"/>
    <w:rsid w:val="00160C3B"/>
    <w:rsid w:val="0016225E"/>
    <w:rsid w:val="0016529F"/>
    <w:rsid w:val="00165458"/>
    <w:rsid w:val="001656D2"/>
    <w:rsid w:val="001706E9"/>
    <w:rsid w:val="001706FE"/>
    <w:rsid w:val="001717DA"/>
    <w:rsid w:val="001726F0"/>
    <w:rsid w:val="00172B86"/>
    <w:rsid w:val="00175E2A"/>
    <w:rsid w:val="00181D9B"/>
    <w:rsid w:val="00183874"/>
    <w:rsid w:val="00183D2F"/>
    <w:rsid w:val="00184130"/>
    <w:rsid w:val="00184192"/>
    <w:rsid w:val="001849A8"/>
    <w:rsid w:val="0018795A"/>
    <w:rsid w:val="0019077E"/>
    <w:rsid w:val="00191045"/>
    <w:rsid w:val="00191F09"/>
    <w:rsid w:val="0019642F"/>
    <w:rsid w:val="00196E49"/>
    <w:rsid w:val="001A011D"/>
    <w:rsid w:val="001A0976"/>
    <w:rsid w:val="001A2204"/>
    <w:rsid w:val="001A32E9"/>
    <w:rsid w:val="001A39FD"/>
    <w:rsid w:val="001A5B9B"/>
    <w:rsid w:val="001A6179"/>
    <w:rsid w:val="001A6C00"/>
    <w:rsid w:val="001A6CC4"/>
    <w:rsid w:val="001A6F62"/>
    <w:rsid w:val="001B0C66"/>
    <w:rsid w:val="001B13A4"/>
    <w:rsid w:val="001B19D5"/>
    <w:rsid w:val="001B315E"/>
    <w:rsid w:val="001B3577"/>
    <w:rsid w:val="001B3CFE"/>
    <w:rsid w:val="001B6912"/>
    <w:rsid w:val="001B6E49"/>
    <w:rsid w:val="001B70B5"/>
    <w:rsid w:val="001B7207"/>
    <w:rsid w:val="001C0461"/>
    <w:rsid w:val="001C0C40"/>
    <w:rsid w:val="001C1225"/>
    <w:rsid w:val="001C23F8"/>
    <w:rsid w:val="001C3205"/>
    <w:rsid w:val="001C5371"/>
    <w:rsid w:val="001C654A"/>
    <w:rsid w:val="001D0515"/>
    <w:rsid w:val="001D2234"/>
    <w:rsid w:val="001D2A44"/>
    <w:rsid w:val="001D3ED8"/>
    <w:rsid w:val="001D4150"/>
    <w:rsid w:val="001D556C"/>
    <w:rsid w:val="001D65AB"/>
    <w:rsid w:val="001D6DBE"/>
    <w:rsid w:val="001E02FB"/>
    <w:rsid w:val="001E10FC"/>
    <w:rsid w:val="001E1E7F"/>
    <w:rsid w:val="001E200F"/>
    <w:rsid w:val="001E387E"/>
    <w:rsid w:val="001E53F7"/>
    <w:rsid w:val="001E5D48"/>
    <w:rsid w:val="001E5DEA"/>
    <w:rsid w:val="001E643F"/>
    <w:rsid w:val="001E7832"/>
    <w:rsid w:val="001F1EA1"/>
    <w:rsid w:val="001F2134"/>
    <w:rsid w:val="001F38A2"/>
    <w:rsid w:val="001F3EF6"/>
    <w:rsid w:val="001F4C81"/>
    <w:rsid w:val="001F6A37"/>
    <w:rsid w:val="002005B7"/>
    <w:rsid w:val="002014D2"/>
    <w:rsid w:val="00203DFC"/>
    <w:rsid w:val="00206706"/>
    <w:rsid w:val="0020717C"/>
    <w:rsid w:val="0021026D"/>
    <w:rsid w:val="0021186F"/>
    <w:rsid w:val="00212D8F"/>
    <w:rsid w:val="00213C6F"/>
    <w:rsid w:val="00215106"/>
    <w:rsid w:val="00216B59"/>
    <w:rsid w:val="00216B87"/>
    <w:rsid w:val="00217277"/>
    <w:rsid w:val="00221D98"/>
    <w:rsid w:val="0022286A"/>
    <w:rsid w:val="002237E1"/>
    <w:rsid w:val="00224B53"/>
    <w:rsid w:val="00225A20"/>
    <w:rsid w:val="00230874"/>
    <w:rsid w:val="002309BE"/>
    <w:rsid w:val="00231219"/>
    <w:rsid w:val="002314AE"/>
    <w:rsid w:val="00231C53"/>
    <w:rsid w:val="00231D0F"/>
    <w:rsid w:val="002322CC"/>
    <w:rsid w:val="002328E5"/>
    <w:rsid w:val="00232C6A"/>
    <w:rsid w:val="0023392B"/>
    <w:rsid w:val="00234434"/>
    <w:rsid w:val="00235CC9"/>
    <w:rsid w:val="002364D1"/>
    <w:rsid w:val="00237BBE"/>
    <w:rsid w:val="00237C65"/>
    <w:rsid w:val="00241026"/>
    <w:rsid w:val="00241A4F"/>
    <w:rsid w:val="002422C1"/>
    <w:rsid w:val="00242F00"/>
    <w:rsid w:val="00243012"/>
    <w:rsid w:val="0024370D"/>
    <w:rsid w:val="00243909"/>
    <w:rsid w:val="00244E93"/>
    <w:rsid w:val="00245FF9"/>
    <w:rsid w:val="00250390"/>
    <w:rsid w:val="00250D17"/>
    <w:rsid w:val="002510D2"/>
    <w:rsid w:val="00251CBC"/>
    <w:rsid w:val="00253C52"/>
    <w:rsid w:val="002545B9"/>
    <w:rsid w:val="00256D77"/>
    <w:rsid w:val="00260222"/>
    <w:rsid w:val="0026047B"/>
    <w:rsid w:val="00260DBA"/>
    <w:rsid w:val="002612EF"/>
    <w:rsid w:val="0026277D"/>
    <w:rsid w:val="00264182"/>
    <w:rsid w:val="0026448D"/>
    <w:rsid w:val="002654D6"/>
    <w:rsid w:val="002664E4"/>
    <w:rsid w:val="00266B02"/>
    <w:rsid w:val="00267432"/>
    <w:rsid w:val="002675CF"/>
    <w:rsid w:val="00270813"/>
    <w:rsid w:val="00271C2A"/>
    <w:rsid w:val="002724FB"/>
    <w:rsid w:val="00272645"/>
    <w:rsid w:val="002726E3"/>
    <w:rsid w:val="00272A7F"/>
    <w:rsid w:val="00273186"/>
    <w:rsid w:val="0027600E"/>
    <w:rsid w:val="0027736A"/>
    <w:rsid w:val="00277898"/>
    <w:rsid w:val="002806AA"/>
    <w:rsid w:val="0028077A"/>
    <w:rsid w:val="0028218F"/>
    <w:rsid w:val="00282A7B"/>
    <w:rsid w:val="00283114"/>
    <w:rsid w:val="002844EB"/>
    <w:rsid w:val="002849BF"/>
    <w:rsid w:val="00290720"/>
    <w:rsid w:val="00290FB8"/>
    <w:rsid w:val="002916C8"/>
    <w:rsid w:val="002918AD"/>
    <w:rsid w:val="00293BAE"/>
    <w:rsid w:val="00294DDC"/>
    <w:rsid w:val="00297AEC"/>
    <w:rsid w:val="002A1B30"/>
    <w:rsid w:val="002A5851"/>
    <w:rsid w:val="002A5E1E"/>
    <w:rsid w:val="002B12CA"/>
    <w:rsid w:val="002B1932"/>
    <w:rsid w:val="002B2189"/>
    <w:rsid w:val="002B28DD"/>
    <w:rsid w:val="002B2BCE"/>
    <w:rsid w:val="002B2D5F"/>
    <w:rsid w:val="002B3B77"/>
    <w:rsid w:val="002B4757"/>
    <w:rsid w:val="002B4975"/>
    <w:rsid w:val="002B6990"/>
    <w:rsid w:val="002B7AB6"/>
    <w:rsid w:val="002C12A1"/>
    <w:rsid w:val="002C1CEF"/>
    <w:rsid w:val="002C2C43"/>
    <w:rsid w:val="002C2E67"/>
    <w:rsid w:val="002C487D"/>
    <w:rsid w:val="002C50E3"/>
    <w:rsid w:val="002C5933"/>
    <w:rsid w:val="002C5FB3"/>
    <w:rsid w:val="002C6D4C"/>
    <w:rsid w:val="002C7503"/>
    <w:rsid w:val="002D256F"/>
    <w:rsid w:val="002D2F51"/>
    <w:rsid w:val="002D3AC4"/>
    <w:rsid w:val="002D3E01"/>
    <w:rsid w:val="002D5133"/>
    <w:rsid w:val="002D6E1F"/>
    <w:rsid w:val="002E021E"/>
    <w:rsid w:val="002E11FD"/>
    <w:rsid w:val="002E1AD8"/>
    <w:rsid w:val="002E2502"/>
    <w:rsid w:val="002E2C04"/>
    <w:rsid w:val="002E3269"/>
    <w:rsid w:val="002E37CC"/>
    <w:rsid w:val="002E4D7A"/>
    <w:rsid w:val="002E4DB8"/>
    <w:rsid w:val="002E659D"/>
    <w:rsid w:val="002E672E"/>
    <w:rsid w:val="002E6D48"/>
    <w:rsid w:val="002F0688"/>
    <w:rsid w:val="002F0A47"/>
    <w:rsid w:val="002F0F2C"/>
    <w:rsid w:val="002F3AF9"/>
    <w:rsid w:val="002F4F99"/>
    <w:rsid w:val="002F601C"/>
    <w:rsid w:val="002F7FB0"/>
    <w:rsid w:val="0030027F"/>
    <w:rsid w:val="00302A61"/>
    <w:rsid w:val="00302E90"/>
    <w:rsid w:val="00307B06"/>
    <w:rsid w:val="003101A0"/>
    <w:rsid w:val="00310EB6"/>
    <w:rsid w:val="003114D7"/>
    <w:rsid w:val="00311BCC"/>
    <w:rsid w:val="003121A3"/>
    <w:rsid w:val="00312F31"/>
    <w:rsid w:val="00313EE6"/>
    <w:rsid w:val="00314572"/>
    <w:rsid w:val="00314C80"/>
    <w:rsid w:val="00315802"/>
    <w:rsid w:val="00315DD3"/>
    <w:rsid w:val="00317BF6"/>
    <w:rsid w:val="003213C6"/>
    <w:rsid w:val="00322381"/>
    <w:rsid w:val="00323B36"/>
    <w:rsid w:val="00323CF3"/>
    <w:rsid w:val="00323DCB"/>
    <w:rsid w:val="003268BA"/>
    <w:rsid w:val="00327010"/>
    <w:rsid w:val="003271F3"/>
    <w:rsid w:val="00327362"/>
    <w:rsid w:val="003330EB"/>
    <w:rsid w:val="00334D16"/>
    <w:rsid w:val="003353E6"/>
    <w:rsid w:val="0033617F"/>
    <w:rsid w:val="0034186E"/>
    <w:rsid w:val="00342576"/>
    <w:rsid w:val="003432E8"/>
    <w:rsid w:val="00344169"/>
    <w:rsid w:val="00344222"/>
    <w:rsid w:val="00347488"/>
    <w:rsid w:val="00347BD4"/>
    <w:rsid w:val="00350E34"/>
    <w:rsid w:val="0035118A"/>
    <w:rsid w:val="0035296F"/>
    <w:rsid w:val="00352E44"/>
    <w:rsid w:val="00353189"/>
    <w:rsid w:val="00353A5F"/>
    <w:rsid w:val="00357C31"/>
    <w:rsid w:val="003611BD"/>
    <w:rsid w:val="003614D8"/>
    <w:rsid w:val="00362674"/>
    <w:rsid w:val="003638B3"/>
    <w:rsid w:val="003645AD"/>
    <w:rsid w:val="00366A13"/>
    <w:rsid w:val="00366EF1"/>
    <w:rsid w:val="00367CEC"/>
    <w:rsid w:val="003704DB"/>
    <w:rsid w:val="00370B39"/>
    <w:rsid w:val="00372405"/>
    <w:rsid w:val="003735EA"/>
    <w:rsid w:val="0037426E"/>
    <w:rsid w:val="0037433B"/>
    <w:rsid w:val="0037505F"/>
    <w:rsid w:val="003755DB"/>
    <w:rsid w:val="0037588C"/>
    <w:rsid w:val="00375EE3"/>
    <w:rsid w:val="00381E5F"/>
    <w:rsid w:val="003825AF"/>
    <w:rsid w:val="00383E77"/>
    <w:rsid w:val="00384FA3"/>
    <w:rsid w:val="00391F58"/>
    <w:rsid w:val="0039254A"/>
    <w:rsid w:val="00392FD2"/>
    <w:rsid w:val="00393D1E"/>
    <w:rsid w:val="00396000"/>
    <w:rsid w:val="00396360"/>
    <w:rsid w:val="003A2C73"/>
    <w:rsid w:val="003A4A71"/>
    <w:rsid w:val="003A5EC9"/>
    <w:rsid w:val="003A6B77"/>
    <w:rsid w:val="003A7289"/>
    <w:rsid w:val="003A7A35"/>
    <w:rsid w:val="003A7B2C"/>
    <w:rsid w:val="003B2569"/>
    <w:rsid w:val="003B55B8"/>
    <w:rsid w:val="003B5A18"/>
    <w:rsid w:val="003B5F02"/>
    <w:rsid w:val="003B738B"/>
    <w:rsid w:val="003C1925"/>
    <w:rsid w:val="003C1CC5"/>
    <w:rsid w:val="003C273B"/>
    <w:rsid w:val="003C2872"/>
    <w:rsid w:val="003C35FE"/>
    <w:rsid w:val="003C4095"/>
    <w:rsid w:val="003C523F"/>
    <w:rsid w:val="003C5E7D"/>
    <w:rsid w:val="003D0322"/>
    <w:rsid w:val="003D11C0"/>
    <w:rsid w:val="003D2E53"/>
    <w:rsid w:val="003D3AFB"/>
    <w:rsid w:val="003D4B25"/>
    <w:rsid w:val="003D69D2"/>
    <w:rsid w:val="003E0272"/>
    <w:rsid w:val="003E02BB"/>
    <w:rsid w:val="003E4A64"/>
    <w:rsid w:val="003E4E06"/>
    <w:rsid w:val="003E5CDF"/>
    <w:rsid w:val="003E5E6E"/>
    <w:rsid w:val="003E6754"/>
    <w:rsid w:val="003E6CFD"/>
    <w:rsid w:val="003E70BC"/>
    <w:rsid w:val="003E798F"/>
    <w:rsid w:val="003F0038"/>
    <w:rsid w:val="003F04DE"/>
    <w:rsid w:val="003F1A4E"/>
    <w:rsid w:val="003F1FBA"/>
    <w:rsid w:val="003F313A"/>
    <w:rsid w:val="003F3432"/>
    <w:rsid w:val="003F3AD3"/>
    <w:rsid w:val="003F3C58"/>
    <w:rsid w:val="003F4C13"/>
    <w:rsid w:val="003F58F3"/>
    <w:rsid w:val="003F5DE8"/>
    <w:rsid w:val="003F64BF"/>
    <w:rsid w:val="00401A98"/>
    <w:rsid w:val="0040239E"/>
    <w:rsid w:val="00402CD6"/>
    <w:rsid w:val="00403186"/>
    <w:rsid w:val="00404821"/>
    <w:rsid w:val="00404CAD"/>
    <w:rsid w:val="00404D60"/>
    <w:rsid w:val="004055A4"/>
    <w:rsid w:val="00406614"/>
    <w:rsid w:val="0040711B"/>
    <w:rsid w:val="00410274"/>
    <w:rsid w:val="00410D4D"/>
    <w:rsid w:val="004115B1"/>
    <w:rsid w:val="00412C6E"/>
    <w:rsid w:val="00413A80"/>
    <w:rsid w:val="00414A27"/>
    <w:rsid w:val="00415701"/>
    <w:rsid w:val="00415B37"/>
    <w:rsid w:val="00420644"/>
    <w:rsid w:val="00421168"/>
    <w:rsid w:val="00422667"/>
    <w:rsid w:val="00422766"/>
    <w:rsid w:val="00423ED3"/>
    <w:rsid w:val="00424C43"/>
    <w:rsid w:val="00425ED6"/>
    <w:rsid w:val="00426282"/>
    <w:rsid w:val="0042683D"/>
    <w:rsid w:val="00430429"/>
    <w:rsid w:val="004307AF"/>
    <w:rsid w:val="0043162C"/>
    <w:rsid w:val="0043194D"/>
    <w:rsid w:val="004324DB"/>
    <w:rsid w:val="00433FD1"/>
    <w:rsid w:val="00434AA9"/>
    <w:rsid w:val="0043652F"/>
    <w:rsid w:val="00436D8C"/>
    <w:rsid w:val="0043774A"/>
    <w:rsid w:val="00437BDE"/>
    <w:rsid w:val="004414D1"/>
    <w:rsid w:val="00442DE7"/>
    <w:rsid w:val="00443748"/>
    <w:rsid w:val="00444DDF"/>
    <w:rsid w:val="004454CD"/>
    <w:rsid w:val="00446117"/>
    <w:rsid w:val="0044695A"/>
    <w:rsid w:val="004478D2"/>
    <w:rsid w:val="00453526"/>
    <w:rsid w:val="004544CF"/>
    <w:rsid w:val="00455373"/>
    <w:rsid w:val="00456CA2"/>
    <w:rsid w:val="00457C23"/>
    <w:rsid w:val="00457C3E"/>
    <w:rsid w:val="00461133"/>
    <w:rsid w:val="004611FB"/>
    <w:rsid w:val="0046182E"/>
    <w:rsid w:val="00461867"/>
    <w:rsid w:val="00462212"/>
    <w:rsid w:val="00463990"/>
    <w:rsid w:val="004645B6"/>
    <w:rsid w:val="004659D6"/>
    <w:rsid w:val="00466346"/>
    <w:rsid w:val="00470C11"/>
    <w:rsid w:val="00471065"/>
    <w:rsid w:val="00471947"/>
    <w:rsid w:val="00472177"/>
    <w:rsid w:val="0047248E"/>
    <w:rsid w:val="00473A8C"/>
    <w:rsid w:val="00476425"/>
    <w:rsid w:val="00476550"/>
    <w:rsid w:val="00476F83"/>
    <w:rsid w:val="0047723B"/>
    <w:rsid w:val="004805CD"/>
    <w:rsid w:val="00480A27"/>
    <w:rsid w:val="00481C13"/>
    <w:rsid w:val="00481DB6"/>
    <w:rsid w:val="0048456E"/>
    <w:rsid w:val="004853B2"/>
    <w:rsid w:val="00486296"/>
    <w:rsid w:val="0048693C"/>
    <w:rsid w:val="004875E5"/>
    <w:rsid w:val="0048763D"/>
    <w:rsid w:val="004912E2"/>
    <w:rsid w:val="004914AD"/>
    <w:rsid w:val="0049190E"/>
    <w:rsid w:val="00491F9D"/>
    <w:rsid w:val="00492915"/>
    <w:rsid w:val="00494344"/>
    <w:rsid w:val="0049441C"/>
    <w:rsid w:val="004954F0"/>
    <w:rsid w:val="00496716"/>
    <w:rsid w:val="00496E5A"/>
    <w:rsid w:val="004A0CFA"/>
    <w:rsid w:val="004A0D3B"/>
    <w:rsid w:val="004A1E9D"/>
    <w:rsid w:val="004A1F3B"/>
    <w:rsid w:val="004A3316"/>
    <w:rsid w:val="004A4DF1"/>
    <w:rsid w:val="004A578A"/>
    <w:rsid w:val="004A5BDA"/>
    <w:rsid w:val="004A6285"/>
    <w:rsid w:val="004A6749"/>
    <w:rsid w:val="004A6A7F"/>
    <w:rsid w:val="004A7494"/>
    <w:rsid w:val="004B17AB"/>
    <w:rsid w:val="004B1B41"/>
    <w:rsid w:val="004B2A8D"/>
    <w:rsid w:val="004B3382"/>
    <w:rsid w:val="004B40C9"/>
    <w:rsid w:val="004B43C2"/>
    <w:rsid w:val="004B4B23"/>
    <w:rsid w:val="004B50D6"/>
    <w:rsid w:val="004B535A"/>
    <w:rsid w:val="004B648A"/>
    <w:rsid w:val="004B6C1A"/>
    <w:rsid w:val="004C29C9"/>
    <w:rsid w:val="004C39FD"/>
    <w:rsid w:val="004C443A"/>
    <w:rsid w:val="004C4A0C"/>
    <w:rsid w:val="004C696A"/>
    <w:rsid w:val="004C6D5B"/>
    <w:rsid w:val="004C7D25"/>
    <w:rsid w:val="004D0930"/>
    <w:rsid w:val="004D14CB"/>
    <w:rsid w:val="004D1C61"/>
    <w:rsid w:val="004D3688"/>
    <w:rsid w:val="004D4022"/>
    <w:rsid w:val="004D4297"/>
    <w:rsid w:val="004D43C6"/>
    <w:rsid w:val="004D64E3"/>
    <w:rsid w:val="004D72F7"/>
    <w:rsid w:val="004E215C"/>
    <w:rsid w:val="004E2223"/>
    <w:rsid w:val="004E2597"/>
    <w:rsid w:val="004E3C8B"/>
    <w:rsid w:val="004E460A"/>
    <w:rsid w:val="004E4B69"/>
    <w:rsid w:val="004E5298"/>
    <w:rsid w:val="004E6903"/>
    <w:rsid w:val="004E7630"/>
    <w:rsid w:val="004F394F"/>
    <w:rsid w:val="004F3DD3"/>
    <w:rsid w:val="004F42DC"/>
    <w:rsid w:val="004F5126"/>
    <w:rsid w:val="004F5F6E"/>
    <w:rsid w:val="004F6B57"/>
    <w:rsid w:val="004F727C"/>
    <w:rsid w:val="005019BB"/>
    <w:rsid w:val="005022CE"/>
    <w:rsid w:val="005035EE"/>
    <w:rsid w:val="00503F40"/>
    <w:rsid w:val="00503F77"/>
    <w:rsid w:val="00504B18"/>
    <w:rsid w:val="0051442A"/>
    <w:rsid w:val="00515934"/>
    <w:rsid w:val="00516861"/>
    <w:rsid w:val="00517EE4"/>
    <w:rsid w:val="005217B8"/>
    <w:rsid w:val="00521C2C"/>
    <w:rsid w:val="00521F79"/>
    <w:rsid w:val="005244B2"/>
    <w:rsid w:val="00524CE5"/>
    <w:rsid w:val="0052528A"/>
    <w:rsid w:val="005254B8"/>
    <w:rsid w:val="00525C57"/>
    <w:rsid w:val="00525E04"/>
    <w:rsid w:val="005305EA"/>
    <w:rsid w:val="005307B7"/>
    <w:rsid w:val="00531995"/>
    <w:rsid w:val="0053250E"/>
    <w:rsid w:val="00532BF1"/>
    <w:rsid w:val="005333AF"/>
    <w:rsid w:val="0053371C"/>
    <w:rsid w:val="00534AAA"/>
    <w:rsid w:val="00534CBE"/>
    <w:rsid w:val="00534E97"/>
    <w:rsid w:val="00535335"/>
    <w:rsid w:val="00535C56"/>
    <w:rsid w:val="00537064"/>
    <w:rsid w:val="00541055"/>
    <w:rsid w:val="005411DB"/>
    <w:rsid w:val="005417AC"/>
    <w:rsid w:val="00542928"/>
    <w:rsid w:val="00544928"/>
    <w:rsid w:val="005458F5"/>
    <w:rsid w:val="00547A38"/>
    <w:rsid w:val="00551895"/>
    <w:rsid w:val="005526A9"/>
    <w:rsid w:val="00552CB3"/>
    <w:rsid w:val="00553C74"/>
    <w:rsid w:val="0055564B"/>
    <w:rsid w:val="0055571D"/>
    <w:rsid w:val="00556248"/>
    <w:rsid w:val="0055673F"/>
    <w:rsid w:val="0055676B"/>
    <w:rsid w:val="0055678D"/>
    <w:rsid w:val="0055682D"/>
    <w:rsid w:val="00556897"/>
    <w:rsid w:val="00562E3D"/>
    <w:rsid w:val="00564444"/>
    <w:rsid w:val="00570E9A"/>
    <w:rsid w:val="005712F7"/>
    <w:rsid w:val="00572320"/>
    <w:rsid w:val="00573C4E"/>
    <w:rsid w:val="005742A0"/>
    <w:rsid w:val="005767B1"/>
    <w:rsid w:val="00576DFE"/>
    <w:rsid w:val="00577DA9"/>
    <w:rsid w:val="0058064F"/>
    <w:rsid w:val="00580AAD"/>
    <w:rsid w:val="00583152"/>
    <w:rsid w:val="00584937"/>
    <w:rsid w:val="00585BA6"/>
    <w:rsid w:val="005865B8"/>
    <w:rsid w:val="00591ABA"/>
    <w:rsid w:val="00593D19"/>
    <w:rsid w:val="00594F21"/>
    <w:rsid w:val="00596046"/>
    <w:rsid w:val="00596689"/>
    <w:rsid w:val="00596801"/>
    <w:rsid w:val="005A2A79"/>
    <w:rsid w:val="005A2B93"/>
    <w:rsid w:val="005A41FE"/>
    <w:rsid w:val="005A4A64"/>
    <w:rsid w:val="005A542A"/>
    <w:rsid w:val="005A7828"/>
    <w:rsid w:val="005A7E44"/>
    <w:rsid w:val="005B271D"/>
    <w:rsid w:val="005B3FEA"/>
    <w:rsid w:val="005B46CB"/>
    <w:rsid w:val="005B5822"/>
    <w:rsid w:val="005B5A35"/>
    <w:rsid w:val="005B758A"/>
    <w:rsid w:val="005C1492"/>
    <w:rsid w:val="005C1F25"/>
    <w:rsid w:val="005C6E68"/>
    <w:rsid w:val="005C76EE"/>
    <w:rsid w:val="005C771E"/>
    <w:rsid w:val="005C78EF"/>
    <w:rsid w:val="005D0369"/>
    <w:rsid w:val="005D13C6"/>
    <w:rsid w:val="005D14A4"/>
    <w:rsid w:val="005D3EB2"/>
    <w:rsid w:val="005D426A"/>
    <w:rsid w:val="005D490C"/>
    <w:rsid w:val="005D4BB6"/>
    <w:rsid w:val="005D5358"/>
    <w:rsid w:val="005D75DF"/>
    <w:rsid w:val="005E09B0"/>
    <w:rsid w:val="005E2966"/>
    <w:rsid w:val="005E3CA6"/>
    <w:rsid w:val="005E426E"/>
    <w:rsid w:val="005E4566"/>
    <w:rsid w:val="005E515D"/>
    <w:rsid w:val="005E5A3A"/>
    <w:rsid w:val="005E68C5"/>
    <w:rsid w:val="005F086F"/>
    <w:rsid w:val="005F4F07"/>
    <w:rsid w:val="005F61B8"/>
    <w:rsid w:val="005F6B56"/>
    <w:rsid w:val="005F7545"/>
    <w:rsid w:val="005F7C3C"/>
    <w:rsid w:val="005F7FE6"/>
    <w:rsid w:val="0060088C"/>
    <w:rsid w:val="006016FA"/>
    <w:rsid w:val="00601CF0"/>
    <w:rsid w:val="0060230C"/>
    <w:rsid w:val="00602576"/>
    <w:rsid w:val="00604591"/>
    <w:rsid w:val="00605C0D"/>
    <w:rsid w:val="00610444"/>
    <w:rsid w:val="00610853"/>
    <w:rsid w:val="00610DD6"/>
    <w:rsid w:val="00611448"/>
    <w:rsid w:val="006114CC"/>
    <w:rsid w:val="00613321"/>
    <w:rsid w:val="00613DA7"/>
    <w:rsid w:val="0061665B"/>
    <w:rsid w:val="006179D8"/>
    <w:rsid w:val="00617DD8"/>
    <w:rsid w:val="00623635"/>
    <w:rsid w:val="006246E3"/>
    <w:rsid w:val="0062528A"/>
    <w:rsid w:val="00625603"/>
    <w:rsid w:val="00625919"/>
    <w:rsid w:val="0062642A"/>
    <w:rsid w:val="00626D31"/>
    <w:rsid w:val="0063066B"/>
    <w:rsid w:val="00632D65"/>
    <w:rsid w:val="00632F9A"/>
    <w:rsid w:val="00633BCC"/>
    <w:rsid w:val="00634599"/>
    <w:rsid w:val="00634DF8"/>
    <w:rsid w:val="006358B9"/>
    <w:rsid w:val="00636133"/>
    <w:rsid w:val="00636376"/>
    <w:rsid w:val="00636766"/>
    <w:rsid w:val="00640506"/>
    <w:rsid w:val="00640571"/>
    <w:rsid w:val="00641325"/>
    <w:rsid w:val="00641E62"/>
    <w:rsid w:val="00641FD4"/>
    <w:rsid w:val="006422EC"/>
    <w:rsid w:val="006427A7"/>
    <w:rsid w:val="00642B13"/>
    <w:rsid w:val="00642F20"/>
    <w:rsid w:val="00646426"/>
    <w:rsid w:val="006476CF"/>
    <w:rsid w:val="00647D40"/>
    <w:rsid w:val="0065143C"/>
    <w:rsid w:val="00651BC6"/>
    <w:rsid w:val="00654717"/>
    <w:rsid w:val="0065506F"/>
    <w:rsid w:val="0065609C"/>
    <w:rsid w:val="006560B5"/>
    <w:rsid w:val="00656D2A"/>
    <w:rsid w:val="00657196"/>
    <w:rsid w:val="0065786E"/>
    <w:rsid w:val="0066153C"/>
    <w:rsid w:val="00662310"/>
    <w:rsid w:val="00662789"/>
    <w:rsid w:val="00663FA8"/>
    <w:rsid w:val="00664E29"/>
    <w:rsid w:val="00665200"/>
    <w:rsid w:val="0066770F"/>
    <w:rsid w:val="0067018A"/>
    <w:rsid w:val="00671907"/>
    <w:rsid w:val="00673540"/>
    <w:rsid w:val="00673986"/>
    <w:rsid w:val="00674127"/>
    <w:rsid w:val="006766B6"/>
    <w:rsid w:val="006812F4"/>
    <w:rsid w:val="00681B8F"/>
    <w:rsid w:val="00685F80"/>
    <w:rsid w:val="00686474"/>
    <w:rsid w:val="00687AE0"/>
    <w:rsid w:val="0069067E"/>
    <w:rsid w:val="00690ACA"/>
    <w:rsid w:val="00691447"/>
    <w:rsid w:val="00692BF4"/>
    <w:rsid w:val="00693851"/>
    <w:rsid w:val="00693A30"/>
    <w:rsid w:val="00694A4E"/>
    <w:rsid w:val="006977F6"/>
    <w:rsid w:val="00697D4D"/>
    <w:rsid w:val="006A043C"/>
    <w:rsid w:val="006A179B"/>
    <w:rsid w:val="006A1842"/>
    <w:rsid w:val="006A1A77"/>
    <w:rsid w:val="006A489B"/>
    <w:rsid w:val="006A4D2C"/>
    <w:rsid w:val="006A5C63"/>
    <w:rsid w:val="006A62B2"/>
    <w:rsid w:val="006A76E5"/>
    <w:rsid w:val="006A7FDD"/>
    <w:rsid w:val="006B0B05"/>
    <w:rsid w:val="006B20A1"/>
    <w:rsid w:val="006B2348"/>
    <w:rsid w:val="006B2CCF"/>
    <w:rsid w:val="006B4BE4"/>
    <w:rsid w:val="006B681C"/>
    <w:rsid w:val="006B6DFC"/>
    <w:rsid w:val="006C19D8"/>
    <w:rsid w:val="006C2D2F"/>
    <w:rsid w:val="006C2FD0"/>
    <w:rsid w:val="006C33B4"/>
    <w:rsid w:val="006C3BB5"/>
    <w:rsid w:val="006C4084"/>
    <w:rsid w:val="006C4568"/>
    <w:rsid w:val="006C5B88"/>
    <w:rsid w:val="006C6358"/>
    <w:rsid w:val="006D04F1"/>
    <w:rsid w:val="006D05DA"/>
    <w:rsid w:val="006D1B87"/>
    <w:rsid w:val="006D24CA"/>
    <w:rsid w:val="006D32EF"/>
    <w:rsid w:val="006D3FDF"/>
    <w:rsid w:val="006D4332"/>
    <w:rsid w:val="006D4BFF"/>
    <w:rsid w:val="006D5692"/>
    <w:rsid w:val="006D6380"/>
    <w:rsid w:val="006E0018"/>
    <w:rsid w:val="006E0592"/>
    <w:rsid w:val="006E4401"/>
    <w:rsid w:val="006E5E18"/>
    <w:rsid w:val="006E7A3E"/>
    <w:rsid w:val="006F0416"/>
    <w:rsid w:val="006F3061"/>
    <w:rsid w:val="006F5247"/>
    <w:rsid w:val="006F570A"/>
    <w:rsid w:val="0070010E"/>
    <w:rsid w:val="0070091A"/>
    <w:rsid w:val="0070251D"/>
    <w:rsid w:val="007042FD"/>
    <w:rsid w:val="00704613"/>
    <w:rsid w:val="0070490D"/>
    <w:rsid w:val="00704C55"/>
    <w:rsid w:val="00704F65"/>
    <w:rsid w:val="00705A1F"/>
    <w:rsid w:val="00705F7B"/>
    <w:rsid w:val="00706624"/>
    <w:rsid w:val="00706E55"/>
    <w:rsid w:val="0070D676"/>
    <w:rsid w:val="00710F69"/>
    <w:rsid w:val="007115D0"/>
    <w:rsid w:val="00711826"/>
    <w:rsid w:val="00712408"/>
    <w:rsid w:val="00715D90"/>
    <w:rsid w:val="0071703D"/>
    <w:rsid w:val="00717601"/>
    <w:rsid w:val="00717E07"/>
    <w:rsid w:val="007241D8"/>
    <w:rsid w:val="007264C1"/>
    <w:rsid w:val="00726E75"/>
    <w:rsid w:val="007273B7"/>
    <w:rsid w:val="00727D82"/>
    <w:rsid w:val="007309BC"/>
    <w:rsid w:val="00730ABE"/>
    <w:rsid w:val="007312C2"/>
    <w:rsid w:val="00731618"/>
    <w:rsid w:val="007316FE"/>
    <w:rsid w:val="00731D72"/>
    <w:rsid w:val="00734134"/>
    <w:rsid w:val="00734B02"/>
    <w:rsid w:val="0073507D"/>
    <w:rsid w:val="0073710C"/>
    <w:rsid w:val="00737919"/>
    <w:rsid w:val="00742563"/>
    <w:rsid w:val="007437B2"/>
    <w:rsid w:val="007439A1"/>
    <w:rsid w:val="00745F98"/>
    <w:rsid w:val="00746381"/>
    <w:rsid w:val="007503DA"/>
    <w:rsid w:val="00750785"/>
    <w:rsid w:val="0075198A"/>
    <w:rsid w:val="00751FD5"/>
    <w:rsid w:val="007556CF"/>
    <w:rsid w:val="0075577B"/>
    <w:rsid w:val="00755904"/>
    <w:rsid w:val="00755AC0"/>
    <w:rsid w:val="00756D2D"/>
    <w:rsid w:val="00760474"/>
    <w:rsid w:val="00761852"/>
    <w:rsid w:val="00762A39"/>
    <w:rsid w:val="00765A39"/>
    <w:rsid w:val="007678C3"/>
    <w:rsid w:val="00771607"/>
    <w:rsid w:val="00772EBF"/>
    <w:rsid w:val="007736F6"/>
    <w:rsid w:val="00774458"/>
    <w:rsid w:val="007748CF"/>
    <w:rsid w:val="00775E31"/>
    <w:rsid w:val="007773D6"/>
    <w:rsid w:val="00777F16"/>
    <w:rsid w:val="007806BD"/>
    <w:rsid w:val="00781FF5"/>
    <w:rsid w:val="007827C7"/>
    <w:rsid w:val="0078280E"/>
    <w:rsid w:val="00782D70"/>
    <w:rsid w:val="00784417"/>
    <w:rsid w:val="007867B3"/>
    <w:rsid w:val="00787793"/>
    <w:rsid w:val="007905D6"/>
    <w:rsid w:val="007910DF"/>
    <w:rsid w:val="00792667"/>
    <w:rsid w:val="00793052"/>
    <w:rsid w:val="00793923"/>
    <w:rsid w:val="00794B62"/>
    <w:rsid w:val="00795F06"/>
    <w:rsid w:val="00797438"/>
    <w:rsid w:val="007974D0"/>
    <w:rsid w:val="007A1781"/>
    <w:rsid w:val="007A6438"/>
    <w:rsid w:val="007B0E3D"/>
    <w:rsid w:val="007B2DF6"/>
    <w:rsid w:val="007B377B"/>
    <w:rsid w:val="007B3827"/>
    <w:rsid w:val="007B4627"/>
    <w:rsid w:val="007B485A"/>
    <w:rsid w:val="007B6177"/>
    <w:rsid w:val="007B64C4"/>
    <w:rsid w:val="007B7EB0"/>
    <w:rsid w:val="007C1980"/>
    <w:rsid w:val="007C28FC"/>
    <w:rsid w:val="007C5712"/>
    <w:rsid w:val="007C7BD0"/>
    <w:rsid w:val="007C7C69"/>
    <w:rsid w:val="007D09AD"/>
    <w:rsid w:val="007D0AA2"/>
    <w:rsid w:val="007D1699"/>
    <w:rsid w:val="007D1A77"/>
    <w:rsid w:val="007D2745"/>
    <w:rsid w:val="007D4106"/>
    <w:rsid w:val="007D44B3"/>
    <w:rsid w:val="007D45F9"/>
    <w:rsid w:val="007D4CF4"/>
    <w:rsid w:val="007D7254"/>
    <w:rsid w:val="007D780A"/>
    <w:rsid w:val="007E0CE3"/>
    <w:rsid w:val="007E1993"/>
    <w:rsid w:val="007E1FBC"/>
    <w:rsid w:val="007E22CF"/>
    <w:rsid w:val="007E2433"/>
    <w:rsid w:val="007E2803"/>
    <w:rsid w:val="007E2DD1"/>
    <w:rsid w:val="007E3184"/>
    <w:rsid w:val="007E38FF"/>
    <w:rsid w:val="007E42C8"/>
    <w:rsid w:val="007E5468"/>
    <w:rsid w:val="007E5F84"/>
    <w:rsid w:val="007E6BAE"/>
    <w:rsid w:val="007E6D71"/>
    <w:rsid w:val="007E7F80"/>
    <w:rsid w:val="007F02D6"/>
    <w:rsid w:val="007F2057"/>
    <w:rsid w:val="007F29A1"/>
    <w:rsid w:val="007F3313"/>
    <w:rsid w:val="007F42DB"/>
    <w:rsid w:val="007F5148"/>
    <w:rsid w:val="007F5770"/>
    <w:rsid w:val="007F660D"/>
    <w:rsid w:val="007F6B6E"/>
    <w:rsid w:val="007F78D3"/>
    <w:rsid w:val="00800050"/>
    <w:rsid w:val="00800524"/>
    <w:rsid w:val="00801008"/>
    <w:rsid w:val="008029B7"/>
    <w:rsid w:val="00803B63"/>
    <w:rsid w:val="008042B1"/>
    <w:rsid w:val="008049D5"/>
    <w:rsid w:val="00804B9B"/>
    <w:rsid w:val="00805224"/>
    <w:rsid w:val="008058BB"/>
    <w:rsid w:val="00810B9A"/>
    <w:rsid w:val="00813C29"/>
    <w:rsid w:val="008163CC"/>
    <w:rsid w:val="00820440"/>
    <w:rsid w:val="0082076E"/>
    <w:rsid w:val="00821418"/>
    <w:rsid w:val="00822384"/>
    <w:rsid w:val="00822C96"/>
    <w:rsid w:val="00823723"/>
    <w:rsid w:val="00823B10"/>
    <w:rsid w:val="0082428A"/>
    <w:rsid w:val="0082480B"/>
    <w:rsid w:val="00824AB8"/>
    <w:rsid w:val="00824C11"/>
    <w:rsid w:val="00825B2E"/>
    <w:rsid w:val="00826158"/>
    <w:rsid w:val="00826D44"/>
    <w:rsid w:val="0082711C"/>
    <w:rsid w:val="0082761C"/>
    <w:rsid w:val="00827FED"/>
    <w:rsid w:val="00830AB8"/>
    <w:rsid w:val="00834480"/>
    <w:rsid w:val="00835BEB"/>
    <w:rsid w:val="00835D74"/>
    <w:rsid w:val="00836D7B"/>
    <w:rsid w:val="00836FAF"/>
    <w:rsid w:val="00837BA9"/>
    <w:rsid w:val="00840033"/>
    <w:rsid w:val="0084288A"/>
    <w:rsid w:val="00842C3A"/>
    <w:rsid w:val="008434A8"/>
    <w:rsid w:val="00843D1B"/>
    <w:rsid w:val="008450D0"/>
    <w:rsid w:val="00845A53"/>
    <w:rsid w:val="008468E8"/>
    <w:rsid w:val="00847DB5"/>
    <w:rsid w:val="00850432"/>
    <w:rsid w:val="008528B0"/>
    <w:rsid w:val="008528F0"/>
    <w:rsid w:val="008530E0"/>
    <w:rsid w:val="0085594E"/>
    <w:rsid w:val="00861855"/>
    <w:rsid w:val="0086472C"/>
    <w:rsid w:val="00864E65"/>
    <w:rsid w:val="008670BB"/>
    <w:rsid w:val="00870BAA"/>
    <w:rsid w:val="008712F6"/>
    <w:rsid w:val="00871999"/>
    <w:rsid w:val="00871F84"/>
    <w:rsid w:val="00872002"/>
    <w:rsid w:val="008724A8"/>
    <w:rsid w:val="008739A6"/>
    <w:rsid w:val="00874203"/>
    <w:rsid w:val="0087653F"/>
    <w:rsid w:val="00876BD0"/>
    <w:rsid w:val="00877220"/>
    <w:rsid w:val="00880A02"/>
    <w:rsid w:val="00885EE1"/>
    <w:rsid w:val="00890509"/>
    <w:rsid w:val="00890BEC"/>
    <w:rsid w:val="00890E20"/>
    <w:rsid w:val="00890E35"/>
    <w:rsid w:val="00891533"/>
    <w:rsid w:val="00891C82"/>
    <w:rsid w:val="00892685"/>
    <w:rsid w:val="00892CAC"/>
    <w:rsid w:val="008968F2"/>
    <w:rsid w:val="0089766F"/>
    <w:rsid w:val="00897DA0"/>
    <w:rsid w:val="008A0BE4"/>
    <w:rsid w:val="008A2A47"/>
    <w:rsid w:val="008A3469"/>
    <w:rsid w:val="008A41BE"/>
    <w:rsid w:val="008A41FB"/>
    <w:rsid w:val="008A4330"/>
    <w:rsid w:val="008A6370"/>
    <w:rsid w:val="008A6766"/>
    <w:rsid w:val="008B006C"/>
    <w:rsid w:val="008B0175"/>
    <w:rsid w:val="008B1AFF"/>
    <w:rsid w:val="008B2128"/>
    <w:rsid w:val="008B22D7"/>
    <w:rsid w:val="008B27C7"/>
    <w:rsid w:val="008B28FA"/>
    <w:rsid w:val="008B38B2"/>
    <w:rsid w:val="008B5411"/>
    <w:rsid w:val="008B6D6E"/>
    <w:rsid w:val="008C0936"/>
    <w:rsid w:val="008C3068"/>
    <w:rsid w:val="008C30B0"/>
    <w:rsid w:val="008C3487"/>
    <w:rsid w:val="008C4015"/>
    <w:rsid w:val="008C4D12"/>
    <w:rsid w:val="008C4E14"/>
    <w:rsid w:val="008C6162"/>
    <w:rsid w:val="008C7701"/>
    <w:rsid w:val="008D0A04"/>
    <w:rsid w:val="008D1825"/>
    <w:rsid w:val="008D244C"/>
    <w:rsid w:val="008D25EE"/>
    <w:rsid w:val="008D3412"/>
    <w:rsid w:val="008D3EF2"/>
    <w:rsid w:val="008D59F7"/>
    <w:rsid w:val="008D5B81"/>
    <w:rsid w:val="008D702E"/>
    <w:rsid w:val="008D7134"/>
    <w:rsid w:val="008E08F3"/>
    <w:rsid w:val="008E1442"/>
    <w:rsid w:val="008E17B2"/>
    <w:rsid w:val="008E1DAC"/>
    <w:rsid w:val="008E3186"/>
    <w:rsid w:val="008E4ABE"/>
    <w:rsid w:val="008E56A4"/>
    <w:rsid w:val="008E6540"/>
    <w:rsid w:val="008E6608"/>
    <w:rsid w:val="008E7BF0"/>
    <w:rsid w:val="008E7DC8"/>
    <w:rsid w:val="008F45C7"/>
    <w:rsid w:val="008F68CD"/>
    <w:rsid w:val="008F7D01"/>
    <w:rsid w:val="009003E6"/>
    <w:rsid w:val="00903020"/>
    <w:rsid w:val="00903AE4"/>
    <w:rsid w:val="00903BB8"/>
    <w:rsid w:val="009056E6"/>
    <w:rsid w:val="00906501"/>
    <w:rsid w:val="0090657E"/>
    <w:rsid w:val="009066FE"/>
    <w:rsid w:val="009075D9"/>
    <w:rsid w:val="0091203B"/>
    <w:rsid w:val="009133D9"/>
    <w:rsid w:val="009138B6"/>
    <w:rsid w:val="00917C76"/>
    <w:rsid w:val="00921EF4"/>
    <w:rsid w:val="0092463A"/>
    <w:rsid w:val="00926682"/>
    <w:rsid w:val="0092678E"/>
    <w:rsid w:val="00926AA1"/>
    <w:rsid w:val="00927CF5"/>
    <w:rsid w:val="009305FE"/>
    <w:rsid w:val="009309DB"/>
    <w:rsid w:val="00930EFA"/>
    <w:rsid w:val="009316D9"/>
    <w:rsid w:val="009329A5"/>
    <w:rsid w:val="009334AA"/>
    <w:rsid w:val="00933C40"/>
    <w:rsid w:val="00933E68"/>
    <w:rsid w:val="009351ED"/>
    <w:rsid w:val="00936A78"/>
    <w:rsid w:val="00936A90"/>
    <w:rsid w:val="00942412"/>
    <w:rsid w:val="0094302E"/>
    <w:rsid w:val="00943C99"/>
    <w:rsid w:val="0094676C"/>
    <w:rsid w:val="00946AEE"/>
    <w:rsid w:val="00946BB8"/>
    <w:rsid w:val="00946CE1"/>
    <w:rsid w:val="00947A7A"/>
    <w:rsid w:val="0095097A"/>
    <w:rsid w:val="00950CAD"/>
    <w:rsid w:val="009514DF"/>
    <w:rsid w:val="009514F9"/>
    <w:rsid w:val="00952118"/>
    <w:rsid w:val="009539C5"/>
    <w:rsid w:val="00954489"/>
    <w:rsid w:val="009546CE"/>
    <w:rsid w:val="009550D5"/>
    <w:rsid w:val="00955561"/>
    <w:rsid w:val="0095586A"/>
    <w:rsid w:val="00955C99"/>
    <w:rsid w:val="009562F6"/>
    <w:rsid w:val="00956F5C"/>
    <w:rsid w:val="00956FAB"/>
    <w:rsid w:val="00965087"/>
    <w:rsid w:val="009658AC"/>
    <w:rsid w:val="00965FA1"/>
    <w:rsid w:val="00966B55"/>
    <w:rsid w:val="0096711B"/>
    <w:rsid w:val="00967F8A"/>
    <w:rsid w:val="00970808"/>
    <w:rsid w:val="00970916"/>
    <w:rsid w:val="009710C8"/>
    <w:rsid w:val="009725FB"/>
    <w:rsid w:val="009743A8"/>
    <w:rsid w:val="00974D53"/>
    <w:rsid w:val="009754F7"/>
    <w:rsid w:val="00975C86"/>
    <w:rsid w:val="00981B0A"/>
    <w:rsid w:val="00981E3E"/>
    <w:rsid w:val="00982E84"/>
    <w:rsid w:val="00983903"/>
    <w:rsid w:val="00984406"/>
    <w:rsid w:val="009865FF"/>
    <w:rsid w:val="0099068B"/>
    <w:rsid w:val="009910B6"/>
    <w:rsid w:val="00991398"/>
    <w:rsid w:val="0099277A"/>
    <w:rsid w:val="00992E08"/>
    <w:rsid w:val="009931CE"/>
    <w:rsid w:val="00993793"/>
    <w:rsid w:val="0099436D"/>
    <w:rsid w:val="00996550"/>
    <w:rsid w:val="009A0F8C"/>
    <w:rsid w:val="009A12CE"/>
    <w:rsid w:val="009A2EC7"/>
    <w:rsid w:val="009A44F5"/>
    <w:rsid w:val="009A4F2A"/>
    <w:rsid w:val="009A60D9"/>
    <w:rsid w:val="009A60F4"/>
    <w:rsid w:val="009A645B"/>
    <w:rsid w:val="009A6C63"/>
    <w:rsid w:val="009B1AC5"/>
    <w:rsid w:val="009B33EB"/>
    <w:rsid w:val="009B424D"/>
    <w:rsid w:val="009B5472"/>
    <w:rsid w:val="009B72A3"/>
    <w:rsid w:val="009C0D1D"/>
    <w:rsid w:val="009C1A46"/>
    <w:rsid w:val="009C305C"/>
    <w:rsid w:val="009C3792"/>
    <w:rsid w:val="009C3E47"/>
    <w:rsid w:val="009C4AD8"/>
    <w:rsid w:val="009C4B03"/>
    <w:rsid w:val="009C4D9F"/>
    <w:rsid w:val="009C4F30"/>
    <w:rsid w:val="009D1E73"/>
    <w:rsid w:val="009D26E2"/>
    <w:rsid w:val="009D2E7C"/>
    <w:rsid w:val="009D3576"/>
    <w:rsid w:val="009D3959"/>
    <w:rsid w:val="009D407C"/>
    <w:rsid w:val="009D60DD"/>
    <w:rsid w:val="009D61DD"/>
    <w:rsid w:val="009E1318"/>
    <w:rsid w:val="009E1340"/>
    <w:rsid w:val="009E2BE2"/>
    <w:rsid w:val="009E3898"/>
    <w:rsid w:val="009E3E81"/>
    <w:rsid w:val="009E56B6"/>
    <w:rsid w:val="009E6EB0"/>
    <w:rsid w:val="009F0A72"/>
    <w:rsid w:val="009F1AD6"/>
    <w:rsid w:val="009F2371"/>
    <w:rsid w:val="009F58B0"/>
    <w:rsid w:val="009F5D61"/>
    <w:rsid w:val="009F6494"/>
    <w:rsid w:val="009F6AD1"/>
    <w:rsid w:val="009F794E"/>
    <w:rsid w:val="00A00057"/>
    <w:rsid w:val="00A000EB"/>
    <w:rsid w:val="00A00318"/>
    <w:rsid w:val="00A02FDB"/>
    <w:rsid w:val="00A04C31"/>
    <w:rsid w:val="00A05472"/>
    <w:rsid w:val="00A061E1"/>
    <w:rsid w:val="00A06754"/>
    <w:rsid w:val="00A0715A"/>
    <w:rsid w:val="00A07770"/>
    <w:rsid w:val="00A10501"/>
    <w:rsid w:val="00A11055"/>
    <w:rsid w:val="00A12570"/>
    <w:rsid w:val="00A13B97"/>
    <w:rsid w:val="00A1525C"/>
    <w:rsid w:val="00A15594"/>
    <w:rsid w:val="00A15A9A"/>
    <w:rsid w:val="00A163BB"/>
    <w:rsid w:val="00A167B9"/>
    <w:rsid w:val="00A17F7F"/>
    <w:rsid w:val="00A17FFB"/>
    <w:rsid w:val="00A2056B"/>
    <w:rsid w:val="00A2215F"/>
    <w:rsid w:val="00A221D3"/>
    <w:rsid w:val="00A22F2D"/>
    <w:rsid w:val="00A2370F"/>
    <w:rsid w:val="00A25B46"/>
    <w:rsid w:val="00A25FC5"/>
    <w:rsid w:val="00A320CC"/>
    <w:rsid w:val="00A36612"/>
    <w:rsid w:val="00A369F0"/>
    <w:rsid w:val="00A401BA"/>
    <w:rsid w:val="00A403A6"/>
    <w:rsid w:val="00A4055B"/>
    <w:rsid w:val="00A408CF"/>
    <w:rsid w:val="00A427F0"/>
    <w:rsid w:val="00A42DC9"/>
    <w:rsid w:val="00A43709"/>
    <w:rsid w:val="00A4442E"/>
    <w:rsid w:val="00A445B9"/>
    <w:rsid w:val="00A44CF6"/>
    <w:rsid w:val="00A4541C"/>
    <w:rsid w:val="00A45872"/>
    <w:rsid w:val="00A46E98"/>
    <w:rsid w:val="00A500C6"/>
    <w:rsid w:val="00A5103A"/>
    <w:rsid w:val="00A5174E"/>
    <w:rsid w:val="00A5188D"/>
    <w:rsid w:val="00A53E52"/>
    <w:rsid w:val="00A55747"/>
    <w:rsid w:val="00A55DC7"/>
    <w:rsid w:val="00A56045"/>
    <w:rsid w:val="00A57363"/>
    <w:rsid w:val="00A57AA4"/>
    <w:rsid w:val="00A6066C"/>
    <w:rsid w:val="00A60DD4"/>
    <w:rsid w:val="00A62EE4"/>
    <w:rsid w:val="00A64CDA"/>
    <w:rsid w:val="00A652C2"/>
    <w:rsid w:val="00A658B4"/>
    <w:rsid w:val="00A659F0"/>
    <w:rsid w:val="00A65B40"/>
    <w:rsid w:val="00A66AC6"/>
    <w:rsid w:val="00A66E4B"/>
    <w:rsid w:val="00A66F9B"/>
    <w:rsid w:val="00A70FC4"/>
    <w:rsid w:val="00A71E57"/>
    <w:rsid w:val="00A722CE"/>
    <w:rsid w:val="00A7391C"/>
    <w:rsid w:val="00A73A2D"/>
    <w:rsid w:val="00A741BA"/>
    <w:rsid w:val="00A74461"/>
    <w:rsid w:val="00A760C3"/>
    <w:rsid w:val="00A76365"/>
    <w:rsid w:val="00A779CE"/>
    <w:rsid w:val="00A77AD2"/>
    <w:rsid w:val="00A77E81"/>
    <w:rsid w:val="00A80254"/>
    <w:rsid w:val="00A8052D"/>
    <w:rsid w:val="00A829C7"/>
    <w:rsid w:val="00A82B94"/>
    <w:rsid w:val="00A82CFD"/>
    <w:rsid w:val="00A831B6"/>
    <w:rsid w:val="00A8383C"/>
    <w:rsid w:val="00A83947"/>
    <w:rsid w:val="00A83C26"/>
    <w:rsid w:val="00A85172"/>
    <w:rsid w:val="00A91089"/>
    <w:rsid w:val="00A91209"/>
    <w:rsid w:val="00A91A54"/>
    <w:rsid w:val="00A92D95"/>
    <w:rsid w:val="00A93E20"/>
    <w:rsid w:val="00A94568"/>
    <w:rsid w:val="00A9502C"/>
    <w:rsid w:val="00AA0FD1"/>
    <w:rsid w:val="00AA12AE"/>
    <w:rsid w:val="00AA2C6C"/>
    <w:rsid w:val="00AA4D59"/>
    <w:rsid w:val="00AA4ED7"/>
    <w:rsid w:val="00AA52F3"/>
    <w:rsid w:val="00AA74B3"/>
    <w:rsid w:val="00AB3025"/>
    <w:rsid w:val="00AB3341"/>
    <w:rsid w:val="00AB38AC"/>
    <w:rsid w:val="00AB4221"/>
    <w:rsid w:val="00AB4499"/>
    <w:rsid w:val="00AB56CB"/>
    <w:rsid w:val="00AC25B1"/>
    <w:rsid w:val="00AC28D1"/>
    <w:rsid w:val="00AC3DC0"/>
    <w:rsid w:val="00AC5086"/>
    <w:rsid w:val="00AC533D"/>
    <w:rsid w:val="00AC61F1"/>
    <w:rsid w:val="00AC76DD"/>
    <w:rsid w:val="00AC7BDA"/>
    <w:rsid w:val="00AD0735"/>
    <w:rsid w:val="00AD19EF"/>
    <w:rsid w:val="00AD1FB2"/>
    <w:rsid w:val="00AD45A8"/>
    <w:rsid w:val="00AD4C3A"/>
    <w:rsid w:val="00AD5494"/>
    <w:rsid w:val="00AD56B6"/>
    <w:rsid w:val="00AD5E94"/>
    <w:rsid w:val="00AD62BE"/>
    <w:rsid w:val="00AD6EA6"/>
    <w:rsid w:val="00AD723F"/>
    <w:rsid w:val="00AD728F"/>
    <w:rsid w:val="00AE1289"/>
    <w:rsid w:val="00AE15AE"/>
    <w:rsid w:val="00AE1A42"/>
    <w:rsid w:val="00AE1D4C"/>
    <w:rsid w:val="00AE57CD"/>
    <w:rsid w:val="00AE5B09"/>
    <w:rsid w:val="00AE6B71"/>
    <w:rsid w:val="00AF029F"/>
    <w:rsid w:val="00AF096B"/>
    <w:rsid w:val="00AF0A8B"/>
    <w:rsid w:val="00AF0B67"/>
    <w:rsid w:val="00AF4C0C"/>
    <w:rsid w:val="00AF7CA2"/>
    <w:rsid w:val="00B0278A"/>
    <w:rsid w:val="00B02A18"/>
    <w:rsid w:val="00B068E3"/>
    <w:rsid w:val="00B069B4"/>
    <w:rsid w:val="00B07070"/>
    <w:rsid w:val="00B074B0"/>
    <w:rsid w:val="00B07898"/>
    <w:rsid w:val="00B114A4"/>
    <w:rsid w:val="00B11AE9"/>
    <w:rsid w:val="00B12814"/>
    <w:rsid w:val="00B12E16"/>
    <w:rsid w:val="00B1305D"/>
    <w:rsid w:val="00B135BF"/>
    <w:rsid w:val="00B137AA"/>
    <w:rsid w:val="00B1516B"/>
    <w:rsid w:val="00B15605"/>
    <w:rsid w:val="00B158F9"/>
    <w:rsid w:val="00B17024"/>
    <w:rsid w:val="00B1786E"/>
    <w:rsid w:val="00B20018"/>
    <w:rsid w:val="00B2054D"/>
    <w:rsid w:val="00B220E7"/>
    <w:rsid w:val="00B22BAF"/>
    <w:rsid w:val="00B22EA3"/>
    <w:rsid w:val="00B2419D"/>
    <w:rsid w:val="00B247CE"/>
    <w:rsid w:val="00B25A6A"/>
    <w:rsid w:val="00B27098"/>
    <w:rsid w:val="00B27184"/>
    <w:rsid w:val="00B27D3D"/>
    <w:rsid w:val="00B309E3"/>
    <w:rsid w:val="00B31604"/>
    <w:rsid w:val="00B320AB"/>
    <w:rsid w:val="00B33991"/>
    <w:rsid w:val="00B33C62"/>
    <w:rsid w:val="00B34210"/>
    <w:rsid w:val="00B3477E"/>
    <w:rsid w:val="00B34DE7"/>
    <w:rsid w:val="00B369BC"/>
    <w:rsid w:val="00B36A9B"/>
    <w:rsid w:val="00B36D6E"/>
    <w:rsid w:val="00B4025D"/>
    <w:rsid w:val="00B425C5"/>
    <w:rsid w:val="00B42B8F"/>
    <w:rsid w:val="00B45540"/>
    <w:rsid w:val="00B45BE8"/>
    <w:rsid w:val="00B46F60"/>
    <w:rsid w:val="00B508AC"/>
    <w:rsid w:val="00B52002"/>
    <w:rsid w:val="00B52544"/>
    <w:rsid w:val="00B53FB5"/>
    <w:rsid w:val="00B563C0"/>
    <w:rsid w:val="00B570B1"/>
    <w:rsid w:val="00B6060E"/>
    <w:rsid w:val="00B60A7A"/>
    <w:rsid w:val="00B63007"/>
    <w:rsid w:val="00B6335F"/>
    <w:rsid w:val="00B6381D"/>
    <w:rsid w:val="00B65848"/>
    <w:rsid w:val="00B65B54"/>
    <w:rsid w:val="00B65D6E"/>
    <w:rsid w:val="00B679AF"/>
    <w:rsid w:val="00B67ABA"/>
    <w:rsid w:val="00B745B9"/>
    <w:rsid w:val="00B745C6"/>
    <w:rsid w:val="00B74946"/>
    <w:rsid w:val="00B761D3"/>
    <w:rsid w:val="00B7663F"/>
    <w:rsid w:val="00B76F01"/>
    <w:rsid w:val="00B77D73"/>
    <w:rsid w:val="00B808B2"/>
    <w:rsid w:val="00B8285A"/>
    <w:rsid w:val="00B876A4"/>
    <w:rsid w:val="00B9049D"/>
    <w:rsid w:val="00B90596"/>
    <w:rsid w:val="00B90D1B"/>
    <w:rsid w:val="00B94940"/>
    <w:rsid w:val="00B967E2"/>
    <w:rsid w:val="00B97285"/>
    <w:rsid w:val="00BA011E"/>
    <w:rsid w:val="00BA3598"/>
    <w:rsid w:val="00BA3A4D"/>
    <w:rsid w:val="00BA4F22"/>
    <w:rsid w:val="00BA64A8"/>
    <w:rsid w:val="00BA6F4E"/>
    <w:rsid w:val="00BA7E37"/>
    <w:rsid w:val="00BB216E"/>
    <w:rsid w:val="00BB23B2"/>
    <w:rsid w:val="00BB2B5C"/>
    <w:rsid w:val="00BB7BD5"/>
    <w:rsid w:val="00BC06CE"/>
    <w:rsid w:val="00BC0B87"/>
    <w:rsid w:val="00BC1C0C"/>
    <w:rsid w:val="00BC29A4"/>
    <w:rsid w:val="00BC4407"/>
    <w:rsid w:val="00BC6599"/>
    <w:rsid w:val="00BC7FFD"/>
    <w:rsid w:val="00BD1120"/>
    <w:rsid w:val="00BD13AE"/>
    <w:rsid w:val="00BD1933"/>
    <w:rsid w:val="00BD1EBF"/>
    <w:rsid w:val="00BD23F1"/>
    <w:rsid w:val="00BD2996"/>
    <w:rsid w:val="00BD2E55"/>
    <w:rsid w:val="00BD2FF8"/>
    <w:rsid w:val="00BD3654"/>
    <w:rsid w:val="00BD61E4"/>
    <w:rsid w:val="00BD644E"/>
    <w:rsid w:val="00BD6E59"/>
    <w:rsid w:val="00BE2B69"/>
    <w:rsid w:val="00BE2EF7"/>
    <w:rsid w:val="00BE3E97"/>
    <w:rsid w:val="00BE3EEA"/>
    <w:rsid w:val="00BE42C0"/>
    <w:rsid w:val="00BE4A02"/>
    <w:rsid w:val="00BE4BFA"/>
    <w:rsid w:val="00BE508E"/>
    <w:rsid w:val="00BE76C2"/>
    <w:rsid w:val="00BE79AA"/>
    <w:rsid w:val="00BE7C8B"/>
    <w:rsid w:val="00BF13FC"/>
    <w:rsid w:val="00BF2742"/>
    <w:rsid w:val="00BF2B6D"/>
    <w:rsid w:val="00BF4EE5"/>
    <w:rsid w:val="00BF60A9"/>
    <w:rsid w:val="00BF6833"/>
    <w:rsid w:val="00BF6E2E"/>
    <w:rsid w:val="00BF7B59"/>
    <w:rsid w:val="00C012B1"/>
    <w:rsid w:val="00C02DD3"/>
    <w:rsid w:val="00C06D02"/>
    <w:rsid w:val="00C1098C"/>
    <w:rsid w:val="00C116CC"/>
    <w:rsid w:val="00C11C4C"/>
    <w:rsid w:val="00C15896"/>
    <w:rsid w:val="00C16D91"/>
    <w:rsid w:val="00C205F9"/>
    <w:rsid w:val="00C23147"/>
    <w:rsid w:val="00C238DA"/>
    <w:rsid w:val="00C2408B"/>
    <w:rsid w:val="00C2443B"/>
    <w:rsid w:val="00C24709"/>
    <w:rsid w:val="00C2493F"/>
    <w:rsid w:val="00C259F5"/>
    <w:rsid w:val="00C30D3A"/>
    <w:rsid w:val="00C30EDD"/>
    <w:rsid w:val="00C31923"/>
    <w:rsid w:val="00C3226E"/>
    <w:rsid w:val="00C32998"/>
    <w:rsid w:val="00C32EE0"/>
    <w:rsid w:val="00C33451"/>
    <w:rsid w:val="00C34A15"/>
    <w:rsid w:val="00C35C75"/>
    <w:rsid w:val="00C4033D"/>
    <w:rsid w:val="00C40B1F"/>
    <w:rsid w:val="00C41AB4"/>
    <w:rsid w:val="00C43055"/>
    <w:rsid w:val="00C449FF"/>
    <w:rsid w:val="00C44AF3"/>
    <w:rsid w:val="00C459B7"/>
    <w:rsid w:val="00C51BE8"/>
    <w:rsid w:val="00C53810"/>
    <w:rsid w:val="00C568E6"/>
    <w:rsid w:val="00C56CF2"/>
    <w:rsid w:val="00C60192"/>
    <w:rsid w:val="00C60A5C"/>
    <w:rsid w:val="00C62115"/>
    <w:rsid w:val="00C630F5"/>
    <w:rsid w:val="00C63CDF"/>
    <w:rsid w:val="00C64CEE"/>
    <w:rsid w:val="00C65F9B"/>
    <w:rsid w:val="00C67A86"/>
    <w:rsid w:val="00C67AE0"/>
    <w:rsid w:val="00C7299B"/>
    <w:rsid w:val="00C72EB2"/>
    <w:rsid w:val="00C7456D"/>
    <w:rsid w:val="00C752E4"/>
    <w:rsid w:val="00C75617"/>
    <w:rsid w:val="00C760D1"/>
    <w:rsid w:val="00C7619B"/>
    <w:rsid w:val="00C77018"/>
    <w:rsid w:val="00C77514"/>
    <w:rsid w:val="00C77A6B"/>
    <w:rsid w:val="00C800A1"/>
    <w:rsid w:val="00C80E13"/>
    <w:rsid w:val="00C838FA"/>
    <w:rsid w:val="00C83FC1"/>
    <w:rsid w:val="00C8582A"/>
    <w:rsid w:val="00C86781"/>
    <w:rsid w:val="00C87907"/>
    <w:rsid w:val="00C87C39"/>
    <w:rsid w:val="00C87E10"/>
    <w:rsid w:val="00C87EB4"/>
    <w:rsid w:val="00C91860"/>
    <w:rsid w:val="00C91D3F"/>
    <w:rsid w:val="00C92407"/>
    <w:rsid w:val="00C92896"/>
    <w:rsid w:val="00C92C70"/>
    <w:rsid w:val="00C92D45"/>
    <w:rsid w:val="00C9397E"/>
    <w:rsid w:val="00C946E4"/>
    <w:rsid w:val="00C94BF5"/>
    <w:rsid w:val="00C956A7"/>
    <w:rsid w:val="00C97ACA"/>
    <w:rsid w:val="00CA01B7"/>
    <w:rsid w:val="00CA1C36"/>
    <w:rsid w:val="00CA205D"/>
    <w:rsid w:val="00CA2B26"/>
    <w:rsid w:val="00CA2BAD"/>
    <w:rsid w:val="00CA3C39"/>
    <w:rsid w:val="00CA41C8"/>
    <w:rsid w:val="00CA47B2"/>
    <w:rsid w:val="00CA56C7"/>
    <w:rsid w:val="00CA5D50"/>
    <w:rsid w:val="00CA5D6A"/>
    <w:rsid w:val="00CB0207"/>
    <w:rsid w:val="00CB08C6"/>
    <w:rsid w:val="00CB09DE"/>
    <w:rsid w:val="00CB0CEC"/>
    <w:rsid w:val="00CB0FA5"/>
    <w:rsid w:val="00CB1E42"/>
    <w:rsid w:val="00CB3C39"/>
    <w:rsid w:val="00CB4297"/>
    <w:rsid w:val="00CB4CD5"/>
    <w:rsid w:val="00CB688F"/>
    <w:rsid w:val="00CB752B"/>
    <w:rsid w:val="00CB7FCC"/>
    <w:rsid w:val="00CC0221"/>
    <w:rsid w:val="00CC0EA7"/>
    <w:rsid w:val="00CC18B6"/>
    <w:rsid w:val="00CC28EA"/>
    <w:rsid w:val="00CC3C62"/>
    <w:rsid w:val="00CC3D35"/>
    <w:rsid w:val="00CC5A95"/>
    <w:rsid w:val="00CC6126"/>
    <w:rsid w:val="00CC715C"/>
    <w:rsid w:val="00CD16EF"/>
    <w:rsid w:val="00CD1A78"/>
    <w:rsid w:val="00CD256A"/>
    <w:rsid w:val="00CD3BE7"/>
    <w:rsid w:val="00CD53DD"/>
    <w:rsid w:val="00CD5757"/>
    <w:rsid w:val="00CD68AC"/>
    <w:rsid w:val="00CE0E63"/>
    <w:rsid w:val="00CE2E35"/>
    <w:rsid w:val="00CE310A"/>
    <w:rsid w:val="00CE5B77"/>
    <w:rsid w:val="00CE60B7"/>
    <w:rsid w:val="00CE71AF"/>
    <w:rsid w:val="00CE73D3"/>
    <w:rsid w:val="00CE73ED"/>
    <w:rsid w:val="00CF0C4D"/>
    <w:rsid w:val="00CF241A"/>
    <w:rsid w:val="00CF34A6"/>
    <w:rsid w:val="00CF400B"/>
    <w:rsid w:val="00CF449D"/>
    <w:rsid w:val="00CF69A3"/>
    <w:rsid w:val="00CF7748"/>
    <w:rsid w:val="00D001A2"/>
    <w:rsid w:val="00D00692"/>
    <w:rsid w:val="00D01155"/>
    <w:rsid w:val="00D02F94"/>
    <w:rsid w:val="00D03049"/>
    <w:rsid w:val="00D053AD"/>
    <w:rsid w:val="00D05446"/>
    <w:rsid w:val="00D05FD1"/>
    <w:rsid w:val="00D070B0"/>
    <w:rsid w:val="00D07F08"/>
    <w:rsid w:val="00D103CD"/>
    <w:rsid w:val="00D12933"/>
    <w:rsid w:val="00D13645"/>
    <w:rsid w:val="00D155F3"/>
    <w:rsid w:val="00D15708"/>
    <w:rsid w:val="00D15A57"/>
    <w:rsid w:val="00D17467"/>
    <w:rsid w:val="00D20234"/>
    <w:rsid w:val="00D2173A"/>
    <w:rsid w:val="00D21D43"/>
    <w:rsid w:val="00D22180"/>
    <w:rsid w:val="00D23221"/>
    <w:rsid w:val="00D262E6"/>
    <w:rsid w:val="00D27DD0"/>
    <w:rsid w:val="00D27F29"/>
    <w:rsid w:val="00D30E80"/>
    <w:rsid w:val="00D30E84"/>
    <w:rsid w:val="00D31625"/>
    <w:rsid w:val="00D33AA8"/>
    <w:rsid w:val="00D3409D"/>
    <w:rsid w:val="00D34414"/>
    <w:rsid w:val="00D3734A"/>
    <w:rsid w:val="00D37E83"/>
    <w:rsid w:val="00D40644"/>
    <w:rsid w:val="00D41B30"/>
    <w:rsid w:val="00D41CE7"/>
    <w:rsid w:val="00D41F93"/>
    <w:rsid w:val="00D44314"/>
    <w:rsid w:val="00D446F0"/>
    <w:rsid w:val="00D45093"/>
    <w:rsid w:val="00D45212"/>
    <w:rsid w:val="00D465F6"/>
    <w:rsid w:val="00D46925"/>
    <w:rsid w:val="00D50563"/>
    <w:rsid w:val="00D509A5"/>
    <w:rsid w:val="00D52359"/>
    <w:rsid w:val="00D54064"/>
    <w:rsid w:val="00D547DB"/>
    <w:rsid w:val="00D5555F"/>
    <w:rsid w:val="00D55901"/>
    <w:rsid w:val="00D574B8"/>
    <w:rsid w:val="00D60E8B"/>
    <w:rsid w:val="00D61D40"/>
    <w:rsid w:val="00D63728"/>
    <w:rsid w:val="00D65DF0"/>
    <w:rsid w:val="00D65FCC"/>
    <w:rsid w:val="00D7061A"/>
    <w:rsid w:val="00D71153"/>
    <w:rsid w:val="00D71216"/>
    <w:rsid w:val="00D71C69"/>
    <w:rsid w:val="00D71F6E"/>
    <w:rsid w:val="00D7279E"/>
    <w:rsid w:val="00D729E6"/>
    <w:rsid w:val="00D7646F"/>
    <w:rsid w:val="00D76FE1"/>
    <w:rsid w:val="00D813F3"/>
    <w:rsid w:val="00D82446"/>
    <w:rsid w:val="00D82E18"/>
    <w:rsid w:val="00D8394C"/>
    <w:rsid w:val="00D83AED"/>
    <w:rsid w:val="00D8561A"/>
    <w:rsid w:val="00D85697"/>
    <w:rsid w:val="00D8569F"/>
    <w:rsid w:val="00D863F3"/>
    <w:rsid w:val="00D875EF"/>
    <w:rsid w:val="00D87C06"/>
    <w:rsid w:val="00D90956"/>
    <w:rsid w:val="00D91DCA"/>
    <w:rsid w:val="00D9247D"/>
    <w:rsid w:val="00D93E65"/>
    <w:rsid w:val="00D9471A"/>
    <w:rsid w:val="00D95107"/>
    <w:rsid w:val="00D95DA4"/>
    <w:rsid w:val="00D96312"/>
    <w:rsid w:val="00D96E8D"/>
    <w:rsid w:val="00DA4ACD"/>
    <w:rsid w:val="00DA4C10"/>
    <w:rsid w:val="00DA56F4"/>
    <w:rsid w:val="00DA58CE"/>
    <w:rsid w:val="00DA7A01"/>
    <w:rsid w:val="00DB09AE"/>
    <w:rsid w:val="00DB392E"/>
    <w:rsid w:val="00DB4940"/>
    <w:rsid w:val="00DB525E"/>
    <w:rsid w:val="00DB5426"/>
    <w:rsid w:val="00DB5EB1"/>
    <w:rsid w:val="00DB7777"/>
    <w:rsid w:val="00DC013D"/>
    <w:rsid w:val="00DC1292"/>
    <w:rsid w:val="00DC18F3"/>
    <w:rsid w:val="00DC1B1B"/>
    <w:rsid w:val="00DC3A79"/>
    <w:rsid w:val="00DC64DD"/>
    <w:rsid w:val="00DC7429"/>
    <w:rsid w:val="00DC76F8"/>
    <w:rsid w:val="00DD1A06"/>
    <w:rsid w:val="00DD3085"/>
    <w:rsid w:val="00DD41DD"/>
    <w:rsid w:val="00DD5566"/>
    <w:rsid w:val="00DD5E50"/>
    <w:rsid w:val="00DD60A3"/>
    <w:rsid w:val="00DD7BAA"/>
    <w:rsid w:val="00DE0287"/>
    <w:rsid w:val="00DE0789"/>
    <w:rsid w:val="00DE1521"/>
    <w:rsid w:val="00DE1952"/>
    <w:rsid w:val="00DE3B32"/>
    <w:rsid w:val="00DE42DA"/>
    <w:rsid w:val="00DE5526"/>
    <w:rsid w:val="00DE5A40"/>
    <w:rsid w:val="00DE5B5F"/>
    <w:rsid w:val="00DE7EBB"/>
    <w:rsid w:val="00DF025E"/>
    <w:rsid w:val="00DF0C1E"/>
    <w:rsid w:val="00DF17E2"/>
    <w:rsid w:val="00DF1916"/>
    <w:rsid w:val="00DF364B"/>
    <w:rsid w:val="00DF454F"/>
    <w:rsid w:val="00DF4B45"/>
    <w:rsid w:val="00DF4CEA"/>
    <w:rsid w:val="00DF585E"/>
    <w:rsid w:val="00DF5A2C"/>
    <w:rsid w:val="00DF6F25"/>
    <w:rsid w:val="00DF72B6"/>
    <w:rsid w:val="00DF7F52"/>
    <w:rsid w:val="00E00281"/>
    <w:rsid w:val="00E0112E"/>
    <w:rsid w:val="00E0258F"/>
    <w:rsid w:val="00E03253"/>
    <w:rsid w:val="00E03292"/>
    <w:rsid w:val="00E05FFE"/>
    <w:rsid w:val="00E06AA3"/>
    <w:rsid w:val="00E07572"/>
    <w:rsid w:val="00E076FE"/>
    <w:rsid w:val="00E16776"/>
    <w:rsid w:val="00E20568"/>
    <w:rsid w:val="00E206EC"/>
    <w:rsid w:val="00E20725"/>
    <w:rsid w:val="00E21293"/>
    <w:rsid w:val="00E2131A"/>
    <w:rsid w:val="00E21E0B"/>
    <w:rsid w:val="00E234E5"/>
    <w:rsid w:val="00E235F5"/>
    <w:rsid w:val="00E23E61"/>
    <w:rsid w:val="00E23F5C"/>
    <w:rsid w:val="00E2545D"/>
    <w:rsid w:val="00E2708A"/>
    <w:rsid w:val="00E27259"/>
    <w:rsid w:val="00E27D8C"/>
    <w:rsid w:val="00E3041F"/>
    <w:rsid w:val="00E32A31"/>
    <w:rsid w:val="00E32B76"/>
    <w:rsid w:val="00E33CF9"/>
    <w:rsid w:val="00E34D55"/>
    <w:rsid w:val="00E3620D"/>
    <w:rsid w:val="00E376A7"/>
    <w:rsid w:val="00E37A07"/>
    <w:rsid w:val="00E41BA3"/>
    <w:rsid w:val="00E42C13"/>
    <w:rsid w:val="00E43C6A"/>
    <w:rsid w:val="00E4666E"/>
    <w:rsid w:val="00E47FAC"/>
    <w:rsid w:val="00E47FD1"/>
    <w:rsid w:val="00E505BD"/>
    <w:rsid w:val="00E5074B"/>
    <w:rsid w:val="00E50A24"/>
    <w:rsid w:val="00E51DB8"/>
    <w:rsid w:val="00E543A7"/>
    <w:rsid w:val="00E54672"/>
    <w:rsid w:val="00E54ACF"/>
    <w:rsid w:val="00E579DF"/>
    <w:rsid w:val="00E6199A"/>
    <w:rsid w:val="00E61BF6"/>
    <w:rsid w:val="00E6385B"/>
    <w:rsid w:val="00E641AF"/>
    <w:rsid w:val="00E6477C"/>
    <w:rsid w:val="00E6504D"/>
    <w:rsid w:val="00E653FD"/>
    <w:rsid w:val="00E70FA0"/>
    <w:rsid w:val="00E712D5"/>
    <w:rsid w:val="00E71971"/>
    <w:rsid w:val="00E72431"/>
    <w:rsid w:val="00E72BE2"/>
    <w:rsid w:val="00E72E92"/>
    <w:rsid w:val="00E7334B"/>
    <w:rsid w:val="00E7578C"/>
    <w:rsid w:val="00E75F4B"/>
    <w:rsid w:val="00E76C23"/>
    <w:rsid w:val="00E77446"/>
    <w:rsid w:val="00E77B9B"/>
    <w:rsid w:val="00E80E82"/>
    <w:rsid w:val="00E810EE"/>
    <w:rsid w:val="00E81455"/>
    <w:rsid w:val="00E81EDB"/>
    <w:rsid w:val="00E86A6B"/>
    <w:rsid w:val="00E875CC"/>
    <w:rsid w:val="00E902A0"/>
    <w:rsid w:val="00E90996"/>
    <w:rsid w:val="00E90A52"/>
    <w:rsid w:val="00E9166C"/>
    <w:rsid w:val="00E923FA"/>
    <w:rsid w:val="00E934A9"/>
    <w:rsid w:val="00E963E9"/>
    <w:rsid w:val="00EA05DA"/>
    <w:rsid w:val="00EA18FC"/>
    <w:rsid w:val="00EA1930"/>
    <w:rsid w:val="00EA1B1E"/>
    <w:rsid w:val="00EA3737"/>
    <w:rsid w:val="00EA3F7D"/>
    <w:rsid w:val="00EA4C14"/>
    <w:rsid w:val="00EA511D"/>
    <w:rsid w:val="00EB115A"/>
    <w:rsid w:val="00EB1A99"/>
    <w:rsid w:val="00EB34D4"/>
    <w:rsid w:val="00EB40C6"/>
    <w:rsid w:val="00EB4552"/>
    <w:rsid w:val="00EB46D1"/>
    <w:rsid w:val="00EB4E93"/>
    <w:rsid w:val="00EB5168"/>
    <w:rsid w:val="00EB5859"/>
    <w:rsid w:val="00EB6B06"/>
    <w:rsid w:val="00EB6CFD"/>
    <w:rsid w:val="00EB76A1"/>
    <w:rsid w:val="00EC036B"/>
    <w:rsid w:val="00EC49FE"/>
    <w:rsid w:val="00EC55E5"/>
    <w:rsid w:val="00EC5A14"/>
    <w:rsid w:val="00EC5B02"/>
    <w:rsid w:val="00EC5EBB"/>
    <w:rsid w:val="00EC65D1"/>
    <w:rsid w:val="00ED3332"/>
    <w:rsid w:val="00ED5E53"/>
    <w:rsid w:val="00ED5F93"/>
    <w:rsid w:val="00EE0348"/>
    <w:rsid w:val="00EE0793"/>
    <w:rsid w:val="00EE1130"/>
    <w:rsid w:val="00EE1F09"/>
    <w:rsid w:val="00EE28FE"/>
    <w:rsid w:val="00EE2AAB"/>
    <w:rsid w:val="00EE4D08"/>
    <w:rsid w:val="00EE540E"/>
    <w:rsid w:val="00EE5E16"/>
    <w:rsid w:val="00EE7A46"/>
    <w:rsid w:val="00EF0A5C"/>
    <w:rsid w:val="00EF249D"/>
    <w:rsid w:val="00EF2600"/>
    <w:rsid w:val="00EF3716"/>
    <w:rsid w:val="00EF58C3"/>
    <w:rsid w:val="00EF5A4A"/>
    <w:rsid w:val="00EF5BF1"/>
    <w:rsid w:val="00EF5E36"/>
    <w:rsid w:val="00EF6026"/>
    <w:rsid w:val="00EF6168"/>
    <w:rsid w:val="00EF6390"/>
    <w:rsid w:val="00EF69F8"/>
    <w:rsid w:val="00F00941"/>
    <w:rsid w:val="00F01CE2"/>
    <w:rsid w:val="00F043ED"/>
    <w:rsid w:val="00F0486E"/>
    <w:rsid w:val="00F07FB5"/>
    <w:rsid w:val="00F10441"/>
    <w:rsid w:val="00F1210A"/>
    <w:rsid w:val="00F151D9"/>
    <w:rsid w:val="00F1561A"/>
    <w:rsid w:val="00F15C75"/>
    <w:rsid w:val="00F1653C"/>
    <w:rsid w:val="00F167B7"/>
    <w:rsid w:val="00F169FF"/>
    <w:rsid w:val="00F21C35"/>
    <w:rsid w:val="00F23283"/>
    <w:rsid w:val="00F23B52"/>
    <w:rsid w:val="00F24544"/>
    <w:rsid w:val="00F248BB"/>
    <w:rsid w:val="00F27D96"/>
    <w:rsid w:val="00F27DAB"/>
    <w:rsid w:val="00F27E62"/>
    <w:rsid w:val="00F3168C"/>
    <w:rsid w:val="00F35ABE"/>
    <w:rsid w:val="00F41214"/>
    <w:rsid w:val="00F41432"/>
    <w:rsid w:val="00F425B5"/>
    <w:rsid w:val="00F42E93"/>
    <w:rsid w:val="00F43696"/>
    <w:rsid w:val="00F44EA9"/>
    <w:rsid w:val="00F4621B"/>
    <w:rsid w:val="00F51380"/>
    <w:rsid w:val="00F5502B"/>
    <w:rsid w:val="00F550AC"/>
    <w:rsid w:val="00F55B68"/>
    <w:rsid w:val="00F575B9"/>
    <w:rsid w:val="00F606DA"/>
    <w:rsid w:val="00F62206"/>
    <w:rsid w:val="00F62B05"/>
    <w:rsid w:val="00F63261"/>
    <w:rsid w:val="00F63597"/>
    <w:rsid w:val="00F637C7"/>
    <w:rsid w:val="00F6519B"/>
    <w:rsid w:val="00F66359"/>
    <w:rsid w:val="00F673C5"/>
    <w:rsid w:val="00F67CCB"/>
    <w:rsid w:val="00F70308"/>
    <w:rsid w:val="00F710C4"/>
    <w:rsid w:val="00F71795"/>
    <w:rsid w:val="00F72651"/>
    <w:rsid w:val="00F72E7A"/>
    <w:rsid w:val="00F73008"/>
    <w:rsid w:val="00F73584"/>
    <w:rsid w:val="00F73F15"/>
    <w:rsid w:val="00F743F4"/>
    <w:rsid w:val="00F749DA"/>
    <w:rsid w:val="00F82511"/>
    <w:rsid w:val="00F82667"/>
    <w:rsid w:val="00F83370"/>
    <w:rsid w:val="00F84B2E"/>
    <w:rsid w:val="00F86EB1"/>
    <w:rsid w:val="00F92798"/>
    <w:rsid w:val="00F95819"/>
    <w:rsid w:val="00F95945"/>
    <w:rsid w:val="00F95C4F"/>
    <w:rsid w:val="00F964CB"/>
    <w:rsid w:val="00FA05E1"/>
    <w:rsid w:val="00FA2CDA"/>
    <w:rsid w:val="00FA3A0E"/>
    <w:rsid w:val="00FA3D5D"/>
    <w:rsid w:val="00FA44F7"/>
    <w:rsid w:val="00FA473F"/>
    <w:rsid w:val="00FA4DA1"/>
    <w:rsid w:val="00FA746F"/>
    <w:rsid w:val="00FB0981"/>
    <w:rsid w:val="00FB135E"/>
    <w:rsid w:val="00FB26F7"/>
    <w:rsid w:val="00FB281D"/>
    <w:rsid w:val="00FB33B9"/>
    <w:rsid w:val="00FB3468"/>
    <w:rsid w:val="00FB6427"/>
    <w:rsid w:val="00FC10FE"/>
    <w:rsid w:val="00FC133B"/>
    <w:rsid w:val="00FC37DF"/>
    <w:rsid w:val="00FC49A4"/>
    <w:rsid w:val="00FC586D"/>
    <w:rsid w:val="00FD1A34"/>
    <w:rsid w:val="00FD264C"/>
    <w:rsid w:val="00FD38B1"/>
    <w:rsid w:val="00FD39A5"/>
    <w:rsid w:val="00FD493D"/>
    <w:rsid w:val="00FD5040"/>
    <w:rsid w:val="00FD6557"/>
    <w:rsid w:val="00FD6BD7"/>
    <w:rsid w:val="00FD7C14"/>
    <w:rsid w:val="00FE04D6"/>
    <w:rsid w:val="00FE1495"/>
    <w:rsid w:val="00FE212B"/>
    <w:rsid w:val="00FE2810"/>
    <w:rsid w:val="00FE434B"/>
    <w:rsid w:val="00FE444B"/>
    <w:rsid w:val="00FE6C78"/>
    <w:rsid w:val="00FF26F0"/>
    <w:rsid w:val="00FF2C14"/>
    <w:rsid w:val="00FF32CC"/>
    <w:rsid w:val="00FF57A3"/>
    <w:rsid w:val="00FF7414"/>
    <w:rsid w:val="00FF791B"/>
    <w:rsid w:val="00FF7DE8"/>
    <w:rsid w:val="032A2929"/>
    <w:rsid w:val="03B1C4FF"/>
    <w:rsid w:val="045BC3DB"/>
    <w:rsid w:val="0514CE6E"/>
    <w:rsid w:val="066BD769"/>
    <w:rsid w:val="08446723"/>
    <w:rsid w:val="0B2A20E9"/>
    <w:rsid w:val="0CC458C0"/>
    <w:rsid w:val="0DB4C6E9"/>
    <w:rsid w:val="0DE35001"/>
    <w:rsid w:val="1236B832"/>
    <w:rsid w:val="1290B886"/>
    <w:rsid w:val="13AFC0BB"/>
    <w:rsid w:val="1680353F"/>
    <w:rsid w:val="189A46C8"/>
    <w:rsid w:val="189E59D2"/>
    <w:rsid w:val="19D23047"/>
    <w:rsid w:val="19E0E1F2"/>
    <w:rsid w:val="1D215B86"/>
    <w:rsid w:val="1EFAE790"/>
    <w:rsid w:val="1F4F1B55"/>
    <w:rsid w:val="1FFF7604"/>
    <w:rsid w:val="2086897B"/>
    <w:rsid w:val="2205BC58"/>
    <w:rsid w:val="22FE6F25"/>
    <w:rsid w:val="22FFCCFC"/>
    <w:rsid w:val="230CE48E"/>
    <w:rsid w:val="24F29189"/>
    <w:rsid w:val="288D4A2F"/>
    <w:rsid w:val="290AD65A"/>
    <w:rsid w:val="2EFA32C1"/>
    <w:rsid w:val="3139115A"/>
    <w:rsid w:val="32B90EE5"/>
    <w:rsid w:val="33979E97"/>
    <w:rsid w:val="340A5504"/>
    <w:rsid w:val="38F4B706"/>
    <w:rsid w:val="3A3DD25A"/>
    <w:rsid w:val="3AD0FCD4"/>
    <w:rsid w:val="3CCA9EBD"/>
    <w:rsid w:val="3D3A6D7D"/>
    <w:rsid w:val="3E6A9E6E"/>
    <w:rsid w:val="3FE71DC7"/>
    <w:rsid w:val="400E9B53"/>
    <w:rsid w:val="4018CBDD"/>
    <w:rsid w:val="405B7433"/>
    <w:rsid w:val="40A52079"/>
    <w:rsid w:val="40E9D61A"/>
    <w:rsid w:val="42713B4D"/>
    <w:rsid w:val="45FE113E"/>
    <w:rsid w:val="478EC3F5"/>
    <w:rsid w:val="47C8E69F"/>
    <w:rsid w:val="48BC121A"/>
    <w:rsid w:val="49EC81CA"/>
    <w:rsid w:val="4A6C02EE"/>
    <w:rsid w:val="4C582AA2"/>
    <w:rsid w:val="4CAA3723"/>
    <w:rsid w:val="50861576"/>
    <w:rsid w:val="519D3E25"/>
    <w:rsid w:val="525701EA"/>
    <w:rsid w:val="55337D2E"/>
    <w:rsid w:val="55C44610"/>
    <w:rsid w:val="58BBD43F"/>
    <w:rsid w:val="593739CE"/>
    <w:rsid w:val="59838CD7"/>
    <w:rsid w:val="5B52A14B"/>
    <w:rsid w:val="5B56415D"/>
    <w:rsid w:val="5B84DA19"/>
    <w:rsid w:val="5D90AF13"/>
    <w:rsid w:val="6072D12D"/>
    <w:rsid w:val="60E6D18D"/>
    <w:rsid w:val="6133CAA9"/>
    <w:rsid w:val="6230BAD4"/>
    <w:rsid w:val="62B3C489"/>
    <w:rsid w:val="63036F66"/>
    <w:rsid w:val="648EE73E"/>
    <w:rsid w:val="6500BF44"/>
    <w:rsid w:val="658DDC4B"/>
    <w:rsid w:val="673453F5"/>
    <w:rsid w:val="6C5EEC20"/>
    <w:rsid w:val="6CB44C99"/>
    <w:rsid w:val="6DBAAA0B"/>
    <w:rsid w:val="6E2A3607"/>
    <w:rsid w:val="6FAE72B3"/>
    <w:rsid w:val="7277E0EA"/>
    <w:rsid w:val="72F9D3A5"/>
    <w:rsid w:val="7483A100"/>
    <w:rsid w:val="753E37CA"/>
    <w:rsid w:val="75BDEB02"/>
    <w:rsid w:val="767B9D07"/>
    <w:rsid w:val="768EFFEB"/>
    <w:rsid w:val="76979345"/>
    <w:rsid w:val="7BB3638A"/>
    <w:rsid w:val="7CAF8FBE"/>
    <w:rsid w:val="7D83E30A"/>
    <w:rsid w:val="7DFEDB0D"/>
    <w:rsid w:val="7E098A8D"/>
    <w:rsid w:val="7E3CFF16"/>
    <w:rsid w:val="7F23C6B3"/>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EB958"/>
  <w15:chartTrackingRefBased/>
  <w15:docId w15:val="{3C58FDE1-95BB-4150-B200-A98B58D7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paragraph" w:styleId="Heading1">
    <w:name w:val="heading 1"/>
    <w:basedOn w:val="Normal"/>
    <w:next w:val="Normal"/>
    <w:link w:val="Heading1Char"/>
    <w:uiPriority w:val="9"/>
    <w:qFormat/>
    <w:rsid w:val="00CB02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B02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B02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B02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02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02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02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02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02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2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B02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B02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B02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02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02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02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02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0207"/>
    <w:rPr>
      <w:rFonts w:eastAsiaTheme="majorEastAsia" w:cstheme="majorBidi"/>
      <w:color w:val="272727" w:themeColor="text1" w:themeTint="D8"/>
    </w:rPr>
  </w:style>
  <w:style w:type="paragraph" w:styleId="Title">
    <w:name w:val="Title"/>
    <w:basedOn w:val="Normal"/>
    <w:next w:val="Normal"/>
    <w:link w:val="TitleChar"/>
    <w:uiPriority w:val="10"/>
    <w:qFormat/>
    <w:rsid w:val="00CB02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2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02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02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0207"/>
    <w:pPr>
      <w:spacing w:before="160"/>
      <w:jc w:val="center"/>
    </w:pPr>
    <w:rPr>
      <w:i/>
      <w:iCs/>
      <w:color w:val="404040" w:themeColor="text1" w:themeTint="BF"/>
    </w:rPr>
  </w:style>
  <w:style w:type="character" w:customStyle="1" w:styleId="QuoteChar">
    <w:name w:val="Quote Char"/>
    <w:basedOn w:val="DefaultParagraphFont"/>
    <w:link w:val="Quote"/>
    <w:uiPriority w:val="29"/>
    <w:rsid w:val="00CB0207"/>
    <w:rPr>
      <w:i/>
      <w:iCs/>
      <w:color w:val="404040" w:themeColor="text1" w:themeTint="BF"/>
    </w:rPr>
  </w:style>
  <w:style w:type="paragraph" w:styleId="ListParagraph">
    <w:name w:val="List Paragraph"/>
    <w:basedOn w:val="Normal"/>
    <w:uiPriority w:val="34"/>
    <w:qFormat/>
    <w:rsid w:val="00CB0207"/>
    <w:pPr>
      <w:ind w:left="720"/>
      <w:contextualSpacing/>
    </w:pPr>
  </w:style>
  <w:style w:type="character" w:styleId="IntenseEmphasis">
    <w:name w:val="Intense Emphasis"/>
    <w:basedOn w:val="DefaultParagraphFont"/>
    <w:uiPriority w:val="21"/>
    <w:qFormat/>
    <w:rsid w:val="00CB0207"/>
    <w:rPr>
      <w:i/>
      <w:iCs/>
      <w:color w:val="0F4761" w:themeColor="accent1" w:themeShade="BF"/>
    </w:rPr>
  </w:style>
  <w:style w:type="paragraph" w:styleId="IntenseQuote">
    <w:name w:val="Intense Quote"/>
    <w:basedOn w:val="Normal"/>
    <w:next w:val="Normal"/>
    <w:link w:val="IntenseQuoteChar"/>
    <w:uiPriority w:val="30"/>
    <w:qFormat/>
    <w:rsid w:val="00CB02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0207"/>
    <w:rPr>
      <w:i/>
      <w:iCs/>
      <w:color w:val="0F4761" w:themeColor="accent1" w:themeShade="BF"/>
    </w:rPr>
  </w:style>
  <w:style w:type="character" w:styleId="IntenseReference">
    <w:name w:val="Intense Reference"/>
    <w:basedOn w:val="DefaultParagraphFont"/>
    <w:uiPriority w:val="32"/>
    <w:qFormat/>
    <w:rsid w:val="00CB0207"/>
    <w:rPr>
      <w:b/>
      <w:bCs/>
      <w:smallCaps/>
      <w:color w:val="0F4761" w:themeColor="accent1" w:themeShade="BF"/>
      <w:spacing w:val="5"/>
    </w:rPr>
  </w:style>
  <w:style w:type="paragraph" w:styleId="NoSpacing">
    <w:name w:val="No Spacing"/>
    <w:link w:val="NoSpacingChar"/>
    <w:uiPriority w:val="1"/>
    <w:qFormat/>
    <w:rsid w:val="00021F95"/>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021F95"/>
    <w:rPr>
      <w:kern w:val="0"/>
      <w:sz w:val="22"/>
      <w:szCs w:val="22"/>
      <w14:ligatures w14:val="none"/>
    </w:rPr>
  </w:style>
  <w:style w:type="paragraph" w:styleId="NormalWeb">
    <w:name w:val="Normal (Web)"/>
    <w:basedOn w:val="Normal"/>
    <w:uiPriority w:val="99"/>
    <w:semiHidden/>
    <w:unhideWhenUsed/>
    <w:rsid w:val="006A5C63"/>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Heading">
    <w:name w:val="TOC Heading"/>
    <w:basedOn w:val="Heading1"/>
    <w:next w:val="Normal"/>
    <w:uiPriority w:val="39"/>
    <w:unhideWhenUsed/>
    <w:qFormat/>
    <w:rsid w:val="00842C3A"/>
    <w:pPr>
      <w:spacing w:before="480" w:after="0" w:line="276" w:lineRule="auto"/>
      <w:outlineLvl w:val="9"/>
    </w:pPr>
    <w:rPr>
      <w:b/>
      <w:bCs/>
      <w:kern w:val="0"/>
      <w:sz w:val="28"/>
      <w:szCs w:val="28"/>
      <w:lang w:eastAsia="nl-NL"/>
      <w14:ligatures w14:val="none"/>
    </w:rPr>
  </w:style>
  <w:style w:type="paragraph" w:styleId="TOC1">
    <w:name w:val="toc 1"/>
    <w:basedOn w:val="Normal"/>
    <w:next w:val="Normal"/>
    <w:autoRedefine/>
    <w:uiPriority w:val="39"/>
    <w:unhideWhenUsed/>
    <w:rsid w:val="00842C3A"/>
    <w:pPr>
      <w:spacing w:before="240" w:after="120"/>
    </w:pPr>
    <w:rPr>
      <w:b/>
      <w:bCs/>
      <w:sz w:val="20"/>
      <w:szCs w:val="20"/>
    </w:rPr>
  </w:style>
  <w:style w:type="paragraph" w:styleId="TOC2">
    <w:name w:val="toc 2"/>
    <w:basedOn w:val="Normal"/>
    <w:next w:val="Normal"/>
    <w:autoRedefine/>
    <w:uiPriority w:val="39"/>
    <w:unhideWhenUsed/>
    <w:rsid w:val="00842C3A"/>
    <w:pPr>
      <w:spacing w:before="120" w:after="0"/>
      <w:ind w:left="240"/>
    </w:pPr>
    <w:rPr>
      <w:i/>
      <w:iCs/>
      <w:sz w:val="20"/>
      <w:szCs w:val="20"/>
    </w:rPr>
  </w:style>
  <w:style w:type="character" w:styleId="Hyperlink">
    <w:name w:val="Hyperlink"/>
    <w:basedOn w:val="DefaultParagraphFont"/>
    <w:uiPriority w:val="99"/>
    <w:unhideWhenUsed/>
    <w:rsid w:val="00842C3A"/>
    <w:rPr>
      <w:color w:val="467886" w:themeColor="hyperlink"/>
      <w:u w:val="single"/>
    </w:rPr>
  </w:style>
  <w:style w:type="paragraph" w:styleId="TOC3">
    <w:name w:val="toc 3"/>
    <w:basedOn w:val="Normal"/>
    <w:next w:val="Normal"/>
    <w:autoRedefine/>
    <w:uiPriority w:val="39"/>
    <w:unhideWhenUsed/>
    <w:rsid w:val="00842C3A"/>
    <w:pPr>
      <w:spacing w:after="0"/>
      <w:ind w:left="480"/>
    </w:pPr>
    <w:rPr>
      <w:sz w:val="20"/>
      <w:szCs w:val="20"/>
    </w:rPr>
  </w:style>
  <w:style w:type="paragraph" w:styleId="TOC4">
    <w:name w:val="toc 4"/>
    <w:basedOn w:val="Normal"/>
    <w:next w:val="Normal"/>
    <w:autoRedefine/>
    <w:uiPriority w:val="39"/>
    <w:semiHidden/>
    <w:unhideWhenUsed/>
    <w:rsid w:val="00842C3A"/>
    <w:pPr>
      <w:spacing w:after="0"/>
      <w:ind w:left="720"/>
    </w:pPr>
    <w:rPr>
      <w:sz w:val="20"/>
      <w:szCs w:val="20"/>
    </w:rPr>
  </w:style>
  <w:style w:type="paragraph" w:styleId="TOC5">
    <w:name w:val="toc 5"/>
    <w:basedOn w:val="Normal"/>
    <w:next w:val="Normal"/>
    <w:autoRedefine/>
    <w:uiPriority w:val="39"/>
    <w:semiHidden/>
    <w:unhideWhenUsed/>
    <w:rsid w:val="00842C3A"/>
    <w:pPr>
      <w:spacing w:after="0"/>
      <w:ind w:left="960"/>
    </w:pPr>
    <w:rPr>
      <w:sz w:val="20"/>
      <w:szCs w:val="20"/>
    </w:rPr>
  </w:style>
  <w:style w:type="paragraph" w:styleId="TOC6">
    <w:name w:val="toc 6"/>
    <w:basedOn w:val="Normal"/>
    <w:next w:val="Normal"/>
    <w:autoRedefine/>
    <w:uiPriority w:val="39"/>
    <w:semiHidden/>
    <w:unhideWhenUsed/>
    <w:rsid w:val="00842C3A"/>
    <w:pPr>
      <w:spacing w:after="0"/>
      <w:ind w:left="1200"/>
    </w:pPr>
    <w:rPr>
      <w:sz w:val="20"/>
      <w:szCs w:val="20"/>
    </w:rPr>
  </w:style>
  <w:style w:type="paragraph" w:styleId="TOC7">
    <w:name w:val="toc 7"/>
    <w:basedOn w:val="Normal"/>
    <w:next w:val="Normal"/>
    <w:autoRedefine/>
    <w:uiPriority w:val="39"/>
    <w:semiHidden/>
    <w:unhideWhenUsed/>
    <w:rsid w:val="00842C3A"/>
    <w:pPr>
      <w:spacing w:after="0"/>
      <w:ind w:left="1440"/>
    </w:pPr>
    <w:rPr>
      <w:sz w:val="20"/>
      <w:szCs w:val="20"/>
    </w:rPr>
  </w:style>
  <w:style w:type="paragraph" w:styleId="TOC8">
    <w:name w:val="toc 8"/>
    <w:basedOn w:val="Normal"/>
    <w:next w:val="Normal"/>
    <w:autoRedefine/>
    <w:uiPriority w:val="39"/>
    <w:semiHidden/>
    <w:unhideWhenUsed/>
    <w:rsid w:val="00842C3A"/>
    <w:pPr>
      <w:spacing w:after="0"/>
      <w:ind w:left="1680"/>
    </w:pPr>
    <w:rPr>
      <w:sz w:val="20"/>
      <w:szCs w:val="20"/>
    </w:rPr>
  </w:style>
  <w:style w:type="paragraph" w:styleId="TOC9">
    <w:name w:val="toc 9"/>
    <w:basedOn w:val="Normal"/>
    <w:next w:val="Normal"/>
    <w:autoRedefine/>
    <w:uiPriority w:val="39"/>
    <w:semiHidden/>
    <w:unhideWhenUsed/>
    <w:rsid w:val="00842C3A"/>
    <w:pPr>
      <w:spacing w:after="0"/>
      <w:ind w:left="1920"/>
    </w:pPr>
    <w:rPr>
      <w:sz w:val="20"/>
      <w:szCs w:val="20"/>
    </w:rPr>
  </w:style>
  <w:style w:type="character" w:styleId="UnresolvedMention">
    <w:name w:val="Unresolved Mention"/>
    <w:basedOn w:val="DefaultParagraphFont"/>
    <w:uiPriority w:val="99"/>
    <w:semiHidden/>
    <w:unhideWhenUsed/>
    <w:rsid w:val="00AC5086"/>
    <w:rPr>
      <w:color w:val="605E5C"/>
      <w:shd w:val="clear" w:color="auto" w:fill="E1DFDD"/>
    </w:rPr>
  </w:style>
  <w:style w:type="paragraph" w:styleId="Header">
    <w:name w:val="header"/>
    <w:basedOn w:val="Normal"/>
    <w:link w:val="HeaderChar"/>
    <w:uiPriority w:val="99"/>
    <w:unhideWhenUsed/>
    <w:rsid w:val="00D711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71153"/>
  </w:style>
  <w:style w:type="paragraph" w:styleId="Footer">
    <w:name w:val="footer"/>
    <w:basedOn w:val="Normal"/>
    <w:link w:val="FooterChar"/>
    <w:uiPriority w:val="99"/>
    <w:unhideWhenUsed/>
    <w:rsid w:val="00D711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71153"/>
  </w:style>
  <w:style w:type="character" w:customStyle="1" w:styleId="citation-0">
    <w:name w:val="citation-0"/>
    <w:basedOn w:val="DefaultParagraphFont"/>
    <w:rsid w:val="00B12814"/>
  </w:style>
  <w:style w:type="character" w:customStyle="1" w:styleId="citation-1">
    <w:name w:val="citation-1"/>
    <w:basedOn w:val="DefaultParagraphFont"/>
    <w:rsid w:val="00B12814"/>
  </w:style>
  <w:style w:type="character" w:customStyle="1" w:styleId="citation-2">
    <w:name w:val="citation-2"/>
    <w:basedOn w:val="DefaultParagraphFont"/>
    <w:rsid w:val="00B12814"/>
  </w:style>
  <w:style w:type="character" w:styleId="Strong">
    <w:name w:val="Strong"/>
    <w:basedOn w:val="DefaultParagraphFont"/>
    <w:uiPriority w:val="22"/>
    <w:qFormat/>
    <w:rsid w:val="00B12814"/>
    <w:rPr>
      <w:b/>
      <w:bCs/>
    </w:rPr>
  </w:style>
  <w:style w:type="character" w:customStyle="1" w:styleId="citation-3">
    <w:name w:val="citation-3"/>
    <w:basedOn w:val="DefaultParagraphFont"/>
    <w:rsid w:val="00B12814"/>
  </w:style>
  <w:style w:type="character" w:customStyle="1" w:styleId="citation-4">
    <w:name w:val="citation-4"/>
    <w:basedOn w:val="DefaultParagraphFont"/>
    <w:rsid w:val="00B12814"/>
  </w:style>
  <w:style w:type="character" w:customStyle="1" w:styleId="citation-5">
    <w:name w:val="citation-5"/>
    <w:basedOn w:val="DefaultParagraphFont"/>
    <w:rsid w:val="00B12814"/>
  </w:style>
  <w:style w:type="character" w:customStyle="1" w:styleId="citation-6">
    <w:name w:val="citation-6"/>
    <w:basedOn w:val="DefaultParagraphFont"/>
    <w:rsid w:val="00B12814"/>
  </w:style>
  <w:style w:type="paragraph" w:styleId="Caption">
    <w:name w:val="caption"/>
    <w:basedOn w:val="Normal"/>
    <w:next w:val="Normal"/>
    <w:uiPriority w:val="35"/>
    <w:unhideWhenUsed/>
    <w:qFormat/>
    <w:rsid w:val="00801008"/>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7F660D"/>
    <w:rPr>
      <w:color w:val="96607D" w:themeColor="followedHyperlink"/>
      <w:u w:val="single"/>
    </w:rPr>
  </w:style>
  <w:style w:type="table" w:styleId="TableGrid">
    <w:name w:val="Table Grid"/>
    <w:basedOn w:val="TableNormal"/>
    <w:uiPriority w:val="39"/>
    <w:rsid w:val="00EF2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11055"/>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normaltextrun">
    <w:name w:val="normaltextrun"/>
    <w:basedOn w:val="DefaultParagraphFont"/>
    <w:rsid w:val="00A11055"/>
  </w:style>
  <w:style w:type="character" w:customStyle="1" w:styleId="eop">
    <w:name w:val="eop"/>
    <w:basedOn w:val="DefaultParagraphFont"/>
    <w:rsid w:val="00A11055"/>
  </w:style>
  <w:style w:type="character" w:customStyle="1" w:styleId="scxw84881345">
    <w:name w:val="scxw84881345"/>
    <w:basedOn w:val="DefaultParagraphFont"/>
    <w:rsid w:val="00A11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79919">
      <w:bodyDiv w:val="1"/>
      <w:marLeft w:val="0"/>
      <w:marRight w:val="0"/>
      <w:marTop w:val="0"/>
      <w:marBottom w:val="0"/>
      <w:divBdr>
        <w:top w:val="none" w:sz="0" w:space="0" w:color="auto"/>
        <w:left w:val="none" w:sz="0" w:space="0" w:color="auto"/>
        <w:bottom w:val="none" w:sz="0" w:space="0" w:color="auto"/>
        <w:right w:val="none" w:sz="0" w:space="0" w:color="auto"/>
      </w:divBdr>
    </w:div>
    <w:div w:id="86080798">
      <w:bodyDiv w:val="1"/>
      <w:marLeft w:val="0"/>
      <w:marRight w:val="0"/>
      <w:marTop w:val="0"/>
      <w:marBottom w:val="0"/>
      <w:divBdr>
        <w:top w:val="none" w:sz="0" w:space="0" w:color="auto"/>
        <w:left w:val="none" w:sz="0" w:space="0" w:color="auto"/>
        <w:bottom w:val="none" w:sz="0" w:space="0" w:color="auto"/>
        <w:right w:val="none" w:sz="0" w:space="0" w:color="auto"/>
      </w:divBdr>
    </w:div>
    <w:div w:id="121274028">
      <w:bodyDiv w:val="1"/>
      <w:marLeft w:val="0"/>
      <w:marRight w:val="0"/>
      <w:marTop w:val="0"/>
      <w:marBottom w:val="0"/>
      <w:divBdr>
        <w:top w:val="none" w:sz="0" w:space="0" w:color="auto"/>
        <w:left w:val="none" w:sz="0" w:space="0" w:color="auto"/>
        <w:bottom w:val="none" w:sz="0" w:space="0" w:color="auto"/>
        <w:right w:val="none" w:sz="0" w:space="0" w:color="auto"/>
      </w:divBdr>
    </w:div>
    <w:div w:id="287050893">
      <w:bodyDiv w:val="1"/>
      <w:marLeft w:val="0"/>
      <w:marRight w:val="0"/>
      <w:marTop w:val="0"/>
      <w:marBottom w:val="0"/>
      <w:divBdr>
        <w:top w:val="none" w:sz="0" w:space="0" w:color="auto"/>
        <w:left w:val="none" w:sz="0" w:space="0" w:color="auto"/>
        <w:bottom w:val="none" w:sz="0" w:space="0" w:color="auto"/>
        <w:right w:val="none" w:sz="0" w:space="0" w:color="auto"/>
      </w:divBdr>
    </w:div>
    <w:div w:id="297031272">
      <w:bodyDiv w:val="1"/>
      <w:marLeft w:val="0"/>
      <w:marRight w:val="0"/>
      <w:marTop w:val="0"/>
      <w:marBottom w:val="0"/>
      <w:divBdr>
        <w:top w:val="none" w:sz="0" w:space="0" w:color="auto"/>
        <w:left w:val="none" w:sz="0" w:space="0" w:color="auto"/>
        <w:bottom w:val="none" w:sz="0" w:space="0" w:color="auto"/>
        <w:right w:val="none" w:sz="0" w:space="0" w:color="auto"/>
      </w:divBdr>
    </w:div>
    <w:div w:id="423653670">
      <w:bodyDiv w:val="1"/>
      <w:marLeft w:val="0"/>
      <w:marRight w:val="0"/>
      <w:marTop w:val="0"/>
      <w:marBottom w:val="0"/>
      <w:divBdr>
        <w:top w:val="none" w:sz="0" w:space="0" w:color="auto"/>
        <w:left w:val="none" w:sz="0" w:space="0" w:color="auto"/>
        <w:bottom w:val="none" w:sz="0" w:space="0" w:color="auto"/>
        <w:right w:val="none" w:sz="0" w:space="0" w:color="auto"/>
      </w:divBdr>
      <w:divsChild>
        <w:div w:id="96025949">
          <w:marLeft w:val="0"/>
          <w:marRight w:val="0"/>
          <w:marTop w:val="0"/>
          <w:marBottom w:val="0"/>
          <w:divBdr>
            <w:top w:val="none" w:sz="0" w:space="0" w:color="auto"/>
            <w:left w:val="none" w:sz="0" w:space="0" w:color="auto"/>
            <w:bottom w:val="none" w:sz="0" w:space="0" w:color="auto"/>
            <w:right w:val="none" w:sz="0" w:space="0" w:color="auto"/>
          </w:divBdr>
        </w:div>
        <w:div w:id="116027804">
          <w:marLeft w:val="0"/>
          <w:marRight w:val="0"/>
          <w:marTop w:val="0"/>
          <w:marBottom w:val="0"/>
          <w:divBdr>
            <w:top w:val="none" w:sz="0" w:space="0" w:color="auto"/>
            <w:left w:val="none" w:sz="0" w:space="0" w:color="auto"/>
            <w:bottom w:val="none" w:sz="0" w:space="0" w:color="auto"/>
            <w:right w:val="none" w:sz="0" w:space="0" w:color="auto"/>
          </w:divBdr>
        </w:div>
        <w:div w:id="528952990">
          <w:marLeft w:val="0"/>
          <w:marRight w:val="0"/>
          <w:marTop w:val="0"/>
          <w:marBottom w:val="0"/>
          <w:divBdr>
            <w:top w:val="none" w:sz="0" w:space="0" w:color="auto"/>
            <w:left w:val="none" w:sz="0" w:space="0" w:color="auto"/>
            <w:bottom w:val="none" w:sz="0" w:space="0" w:color="auto"/>
            <w:right w:val="none" w:sz="0" w:space="0" w:color="auto"/>
          </w:divBdr>
        </w:div>
        <w:div w:id="719284877">
          <w:marLeft w:val="0"/>
          <w:marRight w:val="0"/>
          <w:marTop w:val="0"/>
          <w:marBottom w:val="0"/>
          <w:divBdr>
            <w:top w:val="none" w:sz="0" w:space="0" w:color="auto"/>
            <w:left w:val="none" w:sz="0" w:space="0" w:color="auto"/>
            <w:bottom w:val="none" w:sz="0" w:space="0" w:color="auto"/>
            <w:right w:val="none" w:sz="0" w:space="0" w:color="auto"/>
          </w:divBdr>
        </w:div>
        <w:div w:id="840660050">
          <w:marLeft w:val="0"/>
          <w:marRight w:val="0"/>
          <w:marTop w:val="0"/>
          <w:marBottom w:val="0"/>
          <w:divBdr>
            <w:top w:val="none" w:sz="0" w:space="0" w:color="auto"/>
            <w:left w:val="none" w:sz="0" w:space="0" w:color="auto"/>
            <w:bottom w:val="none" w:sz="0" w:space="0" w:color="auto"/>
            <w:right w:val="none" w:sz="0" w:space="0" w:color="auto"/>
          </w:divBdr>
        </w:div>
        <w:div w:id="945308252">
          <w:marLeft w:val="0"/>
          <w:marRight w:val="0"/>
          <w:marTop w:val="0"/>
          <w:marBottom w:val="0"/>
          <w:divBdr>
            <w:top w:val="none" w:sz="0" w:space="0" w:color="auto"/>
            <w:left w:val="none" w:sz="0" w:space="0" w:color="auto"/>
            <w:bottom w:val="none" w:sz="0" w:space="0" w:color="auto"/>
            <w:right w:val="none" w:sz="0" w:space="0" w:color="auto"/>
          </w:divBdr>
        </w:div>
        <w:div w:id="1252399123">
          <w:marLeft w:val="0"/>
          <w:marRight w:val="0"/>
          <w:marTop w:val="0"/>
          <w:marBottom w:val="0"/>
          <w:divBdr>
            <w:top w:val="none" w:sz="0" w:space="0" w:color="auto"/>
            <w:left w:val="none" w:sz="0" w:space="0" w:color="auto"/>
            <w:bottom w:val="none" w:sz="0" w:space="0" w:color="auto"/>
            <w:right w:val="none" w:sz="0" w:space="0" w:color="auto"/>
          </w:divBdr>
        </w:div>
        <w:div w:id="1352489819">
          <w:marLeft w:val="0"/>
          <w:marRight w:val="0"/>
          <w:marTop w:val="0"/>
          <w:marBottom w:val="0"/>
          <w:divBdr>
            <w:top w:val="none" w:sz="0" w:space="0" w:color="auto"/>
            <w:left w:val="none" w:sz="0" w:space="0" w:color="auto"/>
            <w:bottom w:val="none" w:sz="0" w:space="0" w:color="auto"/>
            <w:right w:val="none" w:sz="0" w:space="0" w:color="auto"/>
          </w:divBdr>
        </w:div>
        <w:div w:id="1728340112">
          <w:marLeft w:val="0"/>
          <w:marRight w:val="0"/>
          <w:marTop w:val="0"/>
          <w:marBottom w:val="0"/>
          <w:divBdr>
            <w:top w:val="none" w:sz="0" w:space="0" w:color="auto"/>
            <w:left w:val="none" w:sz="0" w:space="0" w:color="auto"/>
            <w:bottom w:val="none" w:sz="0" w:space="0" w:color="auto"/>
            <w:right w:val="none" w:sz="0" w:space="0" w:color="auto"/>
          </w:divBdr>
        </w:div>
        <w:div w:id="1752120997">
          <w:marLeft w:val="0"/>
          <w:marRight w:val="0"/>
          <w:marTop w:val="0"/>
          <w:marBottom w:val="0"/>
          <w:divBdr>
            <w:top w:val="none" w:sz="0" w:space="0" w:color="auto"/>
            <w:left w:val="none" w:sz="0" w:space="0" w:color="auto"/>
            <w:bottom w:val="none" w:sz="0" w:space="0" w:color="auto"/>
            <w:right w:val="none" w:sz="0" w:space="0" w:color="auto"/>
          </w:divBdr>
        </w:div>
        <w:div w:id="2063164726">
          <w:marLeft w:val="0"/>
          <w:marRight w:val="0"/>
          <w:marTop w:val="0"/>
          <w:marBottom w:val="0"/>
          <w:divBdr>
            <w:top w:val="none" w:sz="0" w:space="0" w:color="auto"/>
            <w:left w:val="none" w:sz="0" w:space="0" w:color="auto"/>
            <w:bottom w:val="none" w:sz="0" w:space="0" w:color="auto"/>
            <w:right w:val="none" w:sz="0" w:space="0" w:color="auto"/>
          </w:divBdr>
        </w:div>
      </w:divsChild>
    </w:div>
    <w:div w:id="436489420">
      <w:bodyDiv w:val="1"/>
      <w:marLeft w:val="0"/>
      <w:marRight w:val="0"/>
      <w:marTop w:val="0"/>
      <w:marBottom w:val="0"/>
      <w:divBdr>
        <w:top w:val="none" w:sz="0" w:space="0" w:color="auto"/>
        <w:left w:val="none" w:sz="0" w:space="0" w:color="auto"/>
        <w:bottom w:val="none" w:sz="0" w:space="0" w:color="auto"/>
        <w:right w:val="none" w:sz="0" w:space="0" w:color="auto"/>
      </w:divBdr>
    </w:div>
    <w:div w:id="453912603">
      <w:bodyDiv w:val="1"/>
      <w:marLeft w:val="0"/>
      <w:marRight w:val="0"/>
      <w:marTop w:val="0"/>
      <w:marBottom w:val="0"/>
      <w:divBdr>
        <w:top w:val="none" w:sz="0" w:space="0" w:color="auto"/>
        <w:left w:val="none" w:sz="0" w:space="0" w:color="auto"/>
        <w:bottom w:val="none" w:sz="0" w:space="0" w:color="auto"/>
        <w:right w:val="none" w:sz="0" w:space="0" w:color="auto"/>
      </w:divBdr>
    </w:div>
    <w:div w:id="478420500">
      <w:bodyDiv w:val="1"/>
      <w:marLeft w:val="0"/>
      <w:marRight w:val="0"/>
      <w:marTop w:val="0"/>
      <w:marBottom w:val="0"/>
      <w:divBdr>
        <w:top w:val="none" w:sz="0" w:space="0" w:color="auto"/>
        <w:left w:val="none" w:sz="0" w:space="0" w:color="auto"/>
        <w:bottom w:val="none" w:sz="0" w:space="0" w:color="auto"/>
        <w:right w:val="none" w:sz="0" w:space="0" w:color="auto"/>
      </w:divBdr>
    </w:div>
    <w:div w:id="501624763">
      <w:bodyDiv w:val="1"/>
      <w:marLeft w:val="0"/>
      <w:marRight w:val="0"/>
      <w:marTop w:val="0"/>
      <w:marBottom w:val="0"/>
      <w:divBdr>
        <w:top w:val="none" w:sz="0" w:space="0" w:color="auto"/>
        <w:left w:val="none" w:sz="0" w:space="0" w:color="auto"/>
        <w:bottom w:val="none" w:sz="0" w:space="0" w:color="auto"/>
        <w:right w:val="none" w:sz="0" w:space="0" w:color="auto"/>
      </w:divBdr>
    </w:div>
    <w:div w:id="508182775">
      <w:bodyDiv w:val="1"/>
      <w:marLeft w:val="0"/>
      <w:marRight w:val="0"/>
      <w:marTop w:val="0"/>
      <w:marBottom w:val="0"/>
      <w:divBdr>
        <w:top w:val="none" w:sz="0" w:space="0" w:color="auto"/>
        <w:left w:val="none" w:sz="0" w:space="0" w:color="auto"/>
        <w:bottom w:val="none" w:sz="0" w:space="0" w:color="auto"/>
        <w:right w:val="none" w:sz="0" w:space="0" w:color="auto"/>
      </w:divBdr>
    </w:div>
    <w:div w:id="527255786">
      <w:bodyDiv w:val="1"/>
      <w:marLeft w:val="0"/>
      <w:marRight w:val="0"/>
      <w:marTop w:val="0"/>
      <w:marBottom w:val="0"/>
      <w:divBdr>
        <w:top w:val="none" w:sz="0" w:space="0" w:color="auto"/>
        <w:left w:val="none" w:sz="0" w:space="0" w:color="auto"/>
        <w:bottom w:val="none" w:sz="0" w:space="0" w:color="auto"/>
        <w:right w:val="none" w:sz="0" w:space="0" w:color="auto"/>
      </w:divBdr>
    </w:div>
    <w:div w:id="553002364">
      <w:bodyDiv w:val="1"/>
      <w:marLeft w:val="0"/>
      <w:marRight w:val="0"/>
      <w:marTop w:val="0"/>
      <w:marBottom w:val="0"/>
      <w:divBdr>
        <w:top w:val="none" w:sz="0" w:space="0" w:color="auto"/>
        <w:left w:val="none" w:sz="0" w:space="0" w:color="auto"/>
        <w:bottom w:val="none" w:sz="0" w:space="0" w:color="auto"/>
        <w:right w:val="none" w:sz="0" w:space="0" w:color="auto"/>
      </w:divBdr>
    </w:div>
    <w:div w:id="615256271">
      <w:bodyDiv w:val="1"/>
      <w:marLeft w:val="0"/>
      <w:marRight w:val="0"/>
      <w:marTop w:val="0"/>
      <w:marBottom w:val="0"/>
      <w:divBdr>
        <w:top w:val="none" w:sz="0" w:space="0" w:color="auto"/>
        <w:left w:val="none" w:sz="0" w:space="0" w:color="auto"/>
        <w:bottom w:val="none" w:sz="0" w:space="0" w:color="auto"/>
        <w:right w:val="none" w:sz="0" w:space="0" w:color="auto"/>
      </w:divBdr>
    </w:div>
    <w:div w:id="615256312">
      <w:bodyDiv w:val="1"/>
      <w:marLeft w:val="0"/>
      <w:marRight w:val="0"/>
      <w:marTop w:val="0"/>
      <w:marBottom w:val="0"/>
      <w:divBdr>
        <w:top w:val="none" w:sz="0" w:space="0" w:color="auto"/>
        <w:left w:val="none" w:sz="0" w:space="0" w:color="auto"/>
        <w:bottom w:val="none" w:sz="0" w:space="0" w:color="auto"/>
        <w:right w:val="none" w:sz="0" w:space="0" w:color="auto"/>
      </w:divBdr>
    </w:div>
    <w:div w:id="694118507">
      <w:bodyDiv w:val="1"/>
      <w:marLeft w:val="0"/>
      <w:marRight w:val="0"/>
      <w:marTop w:val="0"/>
      <w:marBottom w:val="0"/>
      <w:divBdr>
        <w:top w:val="none" w:sz="0" w:space="0" w:color="auto"/>
        <w:left w:val="none" w:sz="0" w:space="0" w:color="auto"/>
        <w:bottom w:val="none" w:sz="0" w:space="0" w:color="auto"/>
        <w:right w:val="none" w:sz="0" w:space="0" w:color="auto"/>
      </w:divBdr>
    </w:div>
    <w:div w:id="738793258">
      <w:bodyDiv w:val="1"/>
      <w:marLeft w:val="0"/>
      <w:marRight w:val="0"/>
      <w:marTop w:val="0"/>
      <w:marBottom w:val="0"/>
      <w:divBdr>
        <w:top w:val="none" w:sz="0" w:space="0" w:color="auto"/>
        <w:left w:val="none" w:sz="0" w:space="0" w:color="auto"/>
        <w:bottom w:val="none" w:sz="0" w:space="0" w:color="auto"/>
        <w:right w:val="none" w:sz="0" w:space="0" w:color="auto"/>
      </w:divBdr>
    </w:div>
    <w:div w:id="771512688">
      <w:bodyDiv w:val="1"/>
      <w:marLeft w:val="0"/>
      <w:marRight w:val="0"/>
      <w:marTop w:val="0"/>
      <w:marBottom w:val="0"/>
      <w:divBdr>
        <w:top w:val="none" w:sz="0" w:space="0" w:color="auto"/>
        <w:left w:val="none" w:sz="0" w:space="0" w:color="auto"/>
        <w:bottom w:val="none" w:sz="0" w:space="0" w:color="auto"/>
        <w:right w:val="none" w:sz="0" w:space="0" w:color="auto"/>
      </w:divBdr>
    </w:div>
    <w:div w:id="830096149">
      <w:bodyDiv w:val="1"/>
      <w:marLeft w:val="0"/>
      <w:marRight w:val="0"/>
      <w:marTop w:val="0"/>
      <w:marBottom w:val="0"/>
      <w:divBdr>
        <w:top w:val="none" w:sz="0" w:space="0" w:color="auto"/>
        <w:left w:val="none" w:sz="0" w:space="0" w:color="auto"/>
        <w:bottom w:val="none" w:sz="0" w:space="0" w:color="auto"/>
        <w:right w:val="none" w:sz="0" w:space="0" w:color="auto"/>
      </w:divBdr>
    </w:div>
    <w:div w:id="836116655">
      <w:bodyDiv w:val="1"/>
      <w:marLeft w:val="0"/>
      <w:marRight w:val="0"/>
      <w:marTop w:val="0"/>
      <w:marBottom w:val="0"/>
      <w:divBdr>
        <w:top w:val="none" w:sz="0" w:space="0" w:color="auto"/>
        <w:left w:val="none" w:sz="0" w:space="0" w:color="auto"/>
        <w:bottom w:val="none" w:sz="0" w:space="0" w:color="auto"/>
        <w:right w:val="none" w:sz="0" w:space="0" w:color="auto"/>
      </w:divBdr>
    </w:div>
    <w:div w:id="986668637">
      <w:bodyDiv w:val="1"/>
      <w:marLeft w:val="0"/>
      <w:marRight w:val="0"/>
      <w:marTop w:val="0"/>
      <w:marBottom w:val="0"/>
      <w:divBdr>
        <w:top w:val="none" w:sz="0" w:space="0" w:color="auto"/>
        <w:left w:val="none" w:sz="0" w:space="0" w:color="auto"/>
        <w:bottom w:val="none" w:sz="0" w:space="0" w:color="auto"/>
        <w:right w:val="none" w:sz="0" w:space="0" w:color="auto"/>
      </w:divBdr>
    </w:div>
    <w:div w:id="987393519">
      <w:bodyDiv w:val="1"/>
      <w:marLeft w:val="0"/>
      <w:marRight w:val="0"/>
      <w:marTop w:val="0"/>
      <w:marBottom w:val="0"/>
      <w:divBdr>
        <w:top w:val="none" w:sz="0" w:space="0" w:color="auto"/>
        <w:left w:val="none" w:sz="0" w:space="0" w:color="auto"/>
        <w:bottom w:val="none" w:sz="0" w:space="0" w:color="auto"/>
        <w:right w:val="none" w:sz="0" w:space="0" w:color="auto"/>
      </w:divBdr>
    </w:div>
    <w:div w:id="995837084">
      <w:bodyDiv w:val="1"/>
      <w:marLeft w:val="0"/>
      <w:marRight w:val="0"/>
      <w:marTop w:val="0"/>
      <w:marBottom w:val="0"/>
      <w:divBdr>
        <w:top w:val="none" w:sz="0" w:space="0" w:color="auto"/>
        <w:left w:val="none" w:sz="0" w:space="0" w:color="auto"/>
        <w:bottom w:val="none" w:sz="0" w:space="0" w:color="auto"/>
        <w:right w:val="none" w:sz="0" w:space="0" w:color="auto"/>
      </w:divBdr>
    </w:div>
    <w:div w:id="1180386452">
      <w:bodyDiv w:val="1"/>
      <w:marLeft w:val="0"/>
      <w:marRight w:val="0"/>
      <w:marTop w:val="0"/>
      <w:marBottom w:val="0"/>
      <w:divBdr>
        <w:top w:val="none" w:sz="0" w:space="0" w:color="auto"/>
        <w:left w:val="none" w:sz="0" w:space="0" w:color="auto"/>
        <w:bottom w:val="none" w:sz="0" w:space="0" w:color="auto"/>
        <w:right w:val="none" w:sz="0" w:space="0" w:color="auto"/>
      </w:divBdr>
    </w:div>
    <w:div w:id="1200708152">
      <w:bodyDiv w:val="1"/>
      <w:marLeft w:val="0"/>
      <w:marRight w:val="0"/>
      <w:marTop w:val="0"/>
      <w:marBottom w:val="0"/>
      <w:divBdr>
        <w:top w:val="none" w:sz="0" w:space="0" w:color="auto"/>
        <w:left w:val="none" w:sz="0" w:space="0" w:color="auto"/>
        <w:bottom w:val="none" w:sz="0" w:space="0" w:color="auto"/>
        <w:right w:val="none" w:sz="0" w:space="0" w:color="auto"/>
      </w:divBdr>
    </w:div>
    <w:div w:id="1267542572">
      <w:bodyDiv w:val="1"/>
      <w:marLeft w:val="0"/>
      <w:marRight w:val="0"/>
      <w:marTop w:val="0"/>
      <w:marBottom w:val="0"/>
      <w:divBdr>
        <w:top w:val="none" w:sz="0" w:space="0" w:color="auto"/>
        <w:left w:val="none" w:sz="0" w:space="0" w:color="auto"/>
        <w:bottom w:val="none" w:sz="0" w:space="0" w:color="auto"/>
        <w:right w:val="none" w:sz="0" w:space="0" w:color="auto"/>
      </w:divBdr>
    </w:div>
    <w:div w:id="1268809411">
      <w:bodyDiv w:val="1"/>
      <w:marLeft w:val="0"/>
      <w:marRight w:val="0"/>
      <w:marTop w:val="0"/>
      <w:marBottom w:val="0"/>
      <w:divBdr>
        <w:top w:val="none" w:sz="0" w:space="0" w:color="auto"/>
        <w:left w:val="none" w:sz="0" w:space="0" w:color="auto"/>
        <w:bottom w:val="none" w:sz="0" w:space="0" w:color="auto"/>
        <w:right w:val="none" w:sz="0" w:space="0" w:color="auto"/>
      </w:divBdr>
    </w:div>
    <w:div w:id="1413163415">
      <w:bodyDiv w:val="1"/>
      <w:marLeft w:val="0"/>
      <w:marRight w:val="0"/>
      <w:marTop w:val="0"/>
      <w:marBottom w:val="0"/>
      <w:divBdr>
        <w:top w:val="none" w:sz="0" w:space="0" w:color="auto"/>
        <w:left w:val="none" w:sz="0" w:space="0" w:color="auto"/>
        <w:bottom w:val="none" w:sz="0" w:space="0" w:color="auto"/>
        <w:right w:val="none" w:sz="0" w:space="0" w:color="auto"/>
      </w:divBdr>
    </w:div>
    <w:div w:id="1438330290">
      <w:bodyDiv w:val="1"/>
      <w:marLeft w:val="0"/>
      <w:marRight w:val="0"/>
      <w:marTop w:val="0"/>
      <w:marBottom w:val="0"/>
      <w:divBdr>
        <w:top w:val="none" w:sz="0" w:space="0" w:color="auto"/>
        <w:left w:val="none" w:sz="0" w:space="0" w:color="auto"/>
        <w:bottom w:val="none" w:sz="0" w:space="0" w:color="auto"/>
        <w:right w:val="none" w:sz="0" w:space="0" w:color="auto"/>
      </w:divBdr>
    </w:div>
    <w:div w:id="1522082573">
      <w:bodyDiv w:val="1"/>
      <w:marLeft w:val="0"/>
      <w:marRight w:val="0"/>
      <w:marTop w:val="0"/>
      <w:marBottom w:val="0"/>
      <w:divBdr>
        <w:top w:val="none" w:sz="0" w:space="0" w:color="auto"/>
        <w:left w:val="none" w:sz="0" w:space="0" w:color="auto"/>
        <w:bottom w:val="none" w:sz="0" w:space="0" w:color="auto"/>
        <w:right w:val="none" w:sz="0" w:space="0" w:color="auto"/>
      </w:divBdr>
    </w:div>
    <w:div w:id="1720283418">
      <w:bodyDiv w:val="1"/>
      <w:marLeft w:val="0"/>
      <w:marRight w:val="0"/>
      <w:marTop w:val="0"/>
      <w:marBottom w:val="0"/>
      <w:divBdr>
        <w:top w:val="none" w:sz="0" w:space="0" w:color="auto"/>
        <w:left w:val="none" w:sz="0" w:space="0" w:color="auto"/>
        <w:bottom w:val="none" w:sz="0" w:space="0" w:color="auto"/>
        <w:right w:val="none" w:sz="0" w:space="0" w:color="auto"/>
      </w:divBdr>
    </w:div>
    <w:div w:id="1748728877">
      <w:bodyDiv w:val="1"/>
      <w:marLeft w:val="0"/>
      <w:marRight w:val="0"/>
      <w:marTop w:val="0"/>
      <w:marBottom w:val="0"/>
      <w:divBdr>
        <w:top w:val="none" w:sz="0" w:space="0" w:color="auto"/>
        <w:left w:val="none" w:sz="0" w:space="0" w:color="auto"/>
        <w:bottom w:val="none" w:sz="0" w:space="0" w:color="auto"/>
        <w:right w:val="none" w:sz="0" w:space="0" w:color="auto"/>
      </w:divBdr>
    </w:div>
    <w:div w:id="1878466389">
      <w:bodyDiv w:val="1"/>
      <w:marLeft w:val="0"/>
      <w:marRight w:val="0"/>
      <w:marTop w:val="0"/>
      <w:marBottom w:val="0"/>
      <w:divBdr>
        <w:top w:val="none" w:sz="0" w:space="0" w:color="auto"/>
        <w:left w:val="none" w:sz="0" w:space="0" w:color="auto"/>
        <w:bottom w:val="none" w:sz="0" w:space="0" w:color="auto"/>
        <w:right w:val="none" w:sz="0" w:space="0" w:color="auto"/>
      </w:divBdr>
    </w:div>
    <w:div w:id="1881435663">
      <w:bodyDiv w:val="1"/>
      <w:marLeft w:val="0"/>
      <w:marRight w:val="0"/>
      <w:marTop w:val="0"/>
      <w:marBottom w:val="0"/>
      <w:divBdr>
        <w:top w:val="none" w:sz="0" w:space="0" w:color="auto"/>
        <w:left w:val="none" w:sz="0" w:space="0" w:color="auto"/>
        <w:bottom w:val="none" w:sz="0" w:space="0" w:color="auto"/>
        <w:right w:val="none" w:sz="0" w:space="0" w:color="auto"/>
      </w:divBdr>
    </w:div>
    <w:div w:id="1895964514">
      <w:bodyDiv w:val="1"/>
      <w:marLeft w:val="0"/>
      <w:marRight w:val="0"/>
      <w:marTop w:val="0"/>
      <w:marBottom w:val="0"/>
      <w:divBdr>
        <w:top w:val="none" w:sz="0" w:space="0" w:color="auto"/>
        <w:left w:val="none" w:sz="0" w:space="0" w:color="auto"/>
        <w:bottom w:val="none" w:sz="0" w:space="0" w:color="auto"/>
        <w:right w:val="none" w:sz="0" w:space="0" w:color="auto"/>
      </w:divBdr>
    </w:div>
    <w:div w:id="1933665284">
      <w:bodyDiv w:val="1"/>
      <w:marLeft w:val="0"/>
      <w:marRight w:val="0"/>
      <w:marTop w:val="0"/>
      <w:marBottom w:val="0"/>
      <w:divBdr>
        <w:top w:val="none" w:sz="0" w:space="0" w:color="auto"/>
        <w:left w:val="none" w:sz="0" w:space="0" w:color="auto"/>
        <w:bottom w:val="none" w:sz="0" w:space="0" w:color="auto"/>
        <w:right w:val="none" w:sz="0" w:space="0" w:color="auto"/>
      </w:divBdr>
    </w:div>
    <w:div w:id="1934431625">
      <w:bodyDiv w:val="1"/>
      <w:marLeft w:val="0"/>
      <w:marRight w:val="0"/>
      <w:marTop w:val="0"/>
      <w:marBottom w:val="0"/>
      <w:divBdr>
        <w:top w:val="none" w:sz="0" w:space="0" w:color="auto"/>
        <w:left w:val="none" w:sz="0" w:space="0" w:color="auto"/>
        <w:bottom w:val="none" w:sz="0" w:space="0" w:color="auto"/>
        <w:right w:val="none" w:sz="0" w:space="0" w:color="auto"/>
      </w:divBdr>
    </w:div>
    <w:div w:id="1944147838">
      <w:bodyDiv w:val="1"/>
      <w:marLeft w:val="0"/>
      <w:marRight w:val="0"/>
      <w:marTop w:val="0"/>
      <w:marBottom w:val="0"/>
      <w:divBdr>
        <w:top w:val="none" w:sz="0" w:space="0" w:color="auto"/>
        <w:left w:val="none" w:sz="0" w:space="0" w:color="auto"/>
        <w:bottom w:val="none" w:sz="0" w:space="0" w:color="auto"/>
        <w:right w:val="none" w:sz="0" w:space="0" w:color="auto"/>
      </w:divBdr>
    </w:div>
    <w:div w:id="1962682624">
      <w:bodyDiv w:val="1"/>
      <w:marLeft w:val="0"/>
      <w:marRight w:val="0"/>
      <w:marTop w:val="0"/>
      <w:marBottom w:val="0"/>
      <w:divBdr>
        <w:top w:val="none" w:sz="0" w:space="0" w:color="auto"/>
        <w:left w:val="none" w:sz="0" w:space="0" w:color="auto"/>
        <w:bottom w:val="none" w:sz="0" w:space="0" w:color="auto"/>
        <w:right w:val="none" w:sz="0" w:space="0" w:color="auto"/>
      </w:divBdr>
    </w:div>
    <w:div w:id="2035837230">
      <w:bodyDiv w:val="1"/>
      <w:marLeft w:val="0"/>
      <w:marRight w:val="0"/>
      <w:marTop w:val="0"/>
      <w:marBottom w:val="0"/>
      <w:divBdr>
        <w:top w:val="none" w:sz="0" w:space="0" w:color="auto"/>
        <w:left w:val="none" w:sz="0" w:space="0" w:color="auto"/>
        <w:bottom w:val="none" w:sz="0" w:space="0" w:color="auto"/>
        <w:right w:val="none" w:sz="0" w:space="0" w:color="auto"/>
      </w:divBdr>
    </w:div>
    <w:div w:id="2070833940">
      <w:bodyDiv w:val="1"/>
      <w:marLeft w:val="0"/>
      <w:marRight w:val="0"/>
      <w:marTop w:val="0"/>
      <w:marBottom w:val="0"/>
      <w:divBdr>
        <w:top w:val="none" w:sz="0" w:space="0" w:color="auto"/>
        <w:left w:val="none" w:sz="0" w:space="0" w:color="auto"/>
        <w:bottom w:val="none" w:sz="0" w:space="0" w:color="auto"/>
        <w:right w:val="none" w:sz="0" w:space="0" w:color="auto"/>
      </w:divBdr>
    </w:div>
    <w:div w:id="2104951078">
      <w:bodyDiv w:val="1"/>
      <w:marLeft w:val="0"/>
      <w:marRight w:val="0"/>
      <w:marTop w:val="0"/>
      <w:marBottom w:val="0"/>
      <w:divBdr>
        <w:top w:val="none" w:sz="0" w:space="0" w:color="auto"/>
        <w:left w:val="none" w:sz="0" w:space="0" w:color="auto"/>
        <w:bottom w:val="none" w:sz="0" w:space="0" w:color="auto"/>
        <w:right w:val="none" w:sz="0" w:space="0" w:color="auto"/>
      </w:divBdr>
    </w:div>
    <w:div w:id="2106923091">
      <w:bodyDiv w:val="1"/>
      <w:marLeft w:val="0"/>
      <w:marRight w:val="0"/>
      <w:marTop w:val="0"/>
      <w:marBottom w:val="0"/>
      <w:divBdr>
        <w:top w:val="none" w:sz="0" w:space="0" w:color="auto"/>
        <w:left w:val="none" w:sz="0" w:space="0" w:color="auto"/>
        <w:bottom w:val="none" w:sz="0" w:space="0" w:color="auto"/>
        <w:right w:val="none" w:sz="0" w:space="0" w:color="auto"/>
      </w:divBdr>
    </w:div>
    <w:div w:id="2117825039">
      <w:bodyDiv w:val="1"/>
      <w:marLeft w:val="0"/>
      <w:marRight w:val="0"/>
      <w:marTop w:val="0"/>
      <w:marBottom w:val="0"/>
      <w:divBdr>
        <w:top w:val="none" w:sz="0" w:space="0" w:color="auto"/>
        <w:left w:val="none" w:sz="0" w:space="0" w:color="auto"/>
        <w:bottom w:val="none" w:sz="0" w:space="0" w:color="auto"/>
        <w:right w:val="none" w:sz="0" w:space="0" w:color="auto"/>
      </w:divBdr>
    </w:div>
    <w:div w:id="2124571175">
      <w:bodyDiv w:val="1"/>
      <w:marLeft w:val="0"/>
      <w:marRight w:val="0"/>
      <w:marTop w:val="0"/>
      <w:marBottom w:val="0"/>
      <w:divBdr>
        <w:top w:val="none" w:sz="0" w:space="0" w:color="auto"/>
        <w:left w:val="none" w:sz="0" w:space="0" w:color="auto"/>
        <w:bottom w:val="none" w:sz="0" w:space="0" w:color="auto"/>
        <w:right w:val="none" w:sz="0" w:space="0" w:color="auto"/>
      </w:divBdr>
    </w:div>
    <w:div w:id="214342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gi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E7FCFFE3CEB349B8C13701A8AAB700" ma:contentTypeVersion="17" ma:contentTypeDescription="Create a new document." ma:contentTypeScope="" ma:versionID="ed2d894a2fe845d01d2fb40ce31bdf86">
  <xsd:schema xmlns:xsd="http://www.w3.org/2001/XMLSchema" xmlns:xs="http://www.w3.org/2001/XMLSchema" xmlns:p="http://schemas.microsoft.com/office/2006/metadata/properties" xmlns:ns3="24d4ed4b-8801-4ca3-a709-40a34529c03e" xmlns:ns4="700a434b-860b-46f0-a11c-eb21af88d1a3" targetNamespace="http://schemas.microsoft.com/office/2006/metadata/properties" ma:root="true" ma:fieldsID="1778ffa6ef512e781c7250363fb1e4a1" ns3:_="" ns4:_="">
    <xsd:import namespace="24d4ed4b-8801-4ca3-a709-40a34529c03e"/>
    <xsd:import namespace="700a434b-860b-46f0-a11c-eb21af88d1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4ed4b-8801-4ca3-a709-40a34529c0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a434b-860b-46f0-a11c-eb21af88d1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00a434b-860b-46f0-a11c-eb21af88d1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ddd24</b:Tag>
    <b:SourceType>InternetSite</b:SourceType>
    <b:Guid>{869C2FAE-5F30-7E4D-82F5-E6CDD1D5B79D}</b:Guid>
    <b:Author>
      <b:Author>
        <b:NameList>
          <b:Person>
            <b:Last>ddd</b:Last>
          </b:Person>
        </b:NameList>
      </b:Author>
    </b:Author>
    <b:Title>dd</b:Title>
    <b:InternetSiteTitle>ddd</b:InternetSiteTitle>
    <b:URL>ddd</b:URL>
    <b:Year>2024</b:Year>
    <b:Month>april</b:Month>
    <b:Day>16</b:Day>
    <b:RefOrder>8</b:RefOrder>
  </b:Source>
  <b:Source>
    <b:Tag>uuh24</b:Tag>
    <b:SourceType>InternetSite</b:SourceType>
    <b:Guid>{15767D2A-9DD6-C543-9E5B-3E31756BD0FA}</b:Guid>
    <b:Author>
      <b:Author>
        <b:NameList>
          <b:Person>
            <b:Last>uuhds</b:Last>
          </b:Person>
        </b:NameList>
      </b:Author>
    </b:Author>
    <b:Title>ddd</b:Title>
    <b:InternetSiteTitle>ssdfdd</b:InternetSiteTitle>
    <b:Year>2024</b:Year>
    <b:Month>april</b:Month>
    <b:Day>16</b:Day>
    <b:RefOrder>9</b:RefOrder>
  </b:Source>
  <b:Source>
    <b:Tag>Ove24</b:Tag>
    <b:SourceType>InternetSite</b:SourceType>
    <b:Guid>{D6EDD0B1-BB0E-4D62-B5E6-A822D0BE0BFC}</b:Guid>
    <b:Author>
      <b:Author>
        <b:NameList>
          <b:Person>
            <b:Last>Overheid</b:Last>
          </b:Person>
        </b:NameList>
      </b:Author>
    </b:Author>
    <b:Title>Overheid wettenbank</b:Title>
    <b:Year>2024</b:Year>
    <b:Month>4</b:Month>
    <b:Day>16</b:Day>
    <b:URL>https://wetten.overheid.nl/BWBR0048026/2024-01-01#BijlageI</b:URL>
    <b:RefOrder>1</b:RefOrder>
  </b:Source>
  <b:Source>
    <b:Tag>htt24</b:Tag>
    <b:SourceType>InternetSite</b:SourceType>
    <b:Guid>{B93D20E4-A1E5-FC4F-83D7-CD5D54335576}</b:Guid>
    <b:Author>
      <b:Author>
        <b:NameList>
          <b:Person>
            <b:Last>https://www.vdvelde.com/insectenhotels/#:~:text=Een%20insectenhotel%20biedt%20verschillende%20voordelen</b:Last>
            <b:First>aan%20de%20biodiversiteit%20en%20voedselproductie.</b:First>
          </b:Person>
        </b:NameList>
      </b:Author>
    </b:Author>
    <b:Title>vdvelde</b:Title>
    <b:InternetSiteTitle>vdvelde</b:InternetSiteTitle>
    <b:URL>https://www.vdvelde.com/insectenhotels/#:~:text=Een%20insectenhotel%20biedt%20verschillende%20voordelen,aan%20de%20biodiversiteit%20en%20voedselproductie.</b:URL>
    <b:Year>2024</b:Year>
    <b:Month>april</b:Month>
    <b:Day>16</b:Day>
    <b:RefOrder>10</b:RefOrder>
  </b:Source>
  <b:Source>
    <b:Tag>vdv24</b:Tag>
    <b:SourceType>InternetSite</b:SourceType>
    <b:Guid>{D1300E8A-FC04-7041-9FA7-788051C66BB4}</b:Guid>
    <b:Author>
      <b:Author>
        <b:NameList>
          <b:Person>
            <b:Last>vdvelde</b:Last>
          </b:Person>
        </b:NameList>
      </b:Author>
    </b:Author>
    <b:Title>vdvelde</b:Title>
    <b:InternetSiteTitle>vdvelde</b:InternetSiteTitle>
    <b:URL>https://www.vdvelde.com/insectenhotels/#:~:text=Een%20insectenhotel%20biedt%20verschillende%20voordelen,aan%20de%20biodiversiteit%20en%20voedselproductie.</b:URL>
    <b:Year>2024</b:Year>
    <b:Month>april</b:Month>
    <b:Day>16</b:Day>
    <b:RefOrder>2</b:RefOrder>
  </b:Source>
  <b:Source>
    <b:Tag>ler24</b:Tag>
    <b:SourceType>InternetSite</b:SourceType>
    <b:Guid>{6D033BB2-78C3-8345-98BD-D4373028CD8F}</b:Guid>
    <b:Author>
      <b:Author>
        <b:NameList>
          <b:Person>
            <b:Last>leraar24</b:Last>
          </b:Person>
        </b:NameList>
      </b:Author>
    </b:Author>
    <b:Title>leraar24</b:Title>
    <b:InternetSiteTitle>leraar24</b:InternetSiteTitle>
    <b:URL>https://www.leraar24.nl/2634927/schoolplein-vergroenen-zo-pak-je-dat-aan/</b:URL>
    <b:Year>2024</b:Year>
    <b:Month>april</b:Month>
    <b:Day>16</b:Day>
    <b:RefOrder>3</b:RefOrder>
  </b:Source>
  <b:Source>
    <b:Tag>ste24</b:Tag>
    <b:SourceType>InternetSite</b:SourceType>
    <b:Guid>{8A532A0D-6B79-4C74-834A-09A30FA37223}</b:Guid>
    <b:Title>stedon</b:Title>
    <b:Year>2024</b:Year>
    <b:URL>https://www.stedon.nl/stedelijke-producten/skatepark/#&amp;gid=1&amp;pid=1</b:URL>
    <b:RefOrder>4</b:RefOrder>
  </b:Source>
  <b:Source>
    <b:Tag>mar24</b:Tag>
    <b:SourceType>InternetSite</b:SourceType>
    <b:Guid>{5322213D-3F96-3849-A6AD-521E872AA514}</b:Guid>
    <b:Author>
      <b:Author>
        <b:NameList>
          <b:Person>
            <b:Last>marbosport</b:Last>
          </b:Person>
        </b:NameList>
      </b:Author>
    </b:Author>
    <b:Title>marbosport</b:Title>
    <b:InternetSiteTitle>marbosport</b:InternetSiteTitle>
    <b:URL>https://www.marbosport.nl/product-dut-29184-Externe-ladder-optrekstang-met-zakhouder-handgrepen-voor-dips-lang-MO-Z5-Marbo-Sport.html?country=1143020076&amp;utm_source=iai_ads&amp;utm_medium=google_shopping&amp;gad_source=1&amp;gbraid=0AAAAAqWvp0ZzfeFBVywY6d26S9LD7MthT&amp;g</b:URL>
    <b:Year>2024</b:Year>
    <b:Month>5</b:Month>
    <b:Day>15</b:Day>
    <b:RefOrder>5</b:RefOrder>
  </b:Source>
  <b:Source>
    <b:Tag>Rep24</b:Tag>
    <b:SourceType>InternetSite</b:SourceType>
    <b:Guid>{0CA0F5DE-E03A-F044-BC3A-4CBAE762881D}</b:Guid>
    <b:Author>
      <b:Author>
        <b:NameList>
          <b:Person>
            <b:Last>Replayspeeltoestellen</b:Last>
          </b:Person>
        </b:NameList>
      </b:Author>
    </b:Author>
    <b:Title>Replayspeeltoestellen</b:Title>
    <b:InternetSiteTitle>Replayspeeltoestellen</b:InternetSiteTitle>
    <b:URL>https://www.replay-speeltoestellen.nl/buitenklas#gallery-1</b:URL>
    <b:Year>2024</b:Year>
    <b:Month>Mei</b:Month>
    <b:Day>21</b:Day>
    <b:RefOrder>6</b:RefOrder>
  </b:Source>
  <b:Source>
    <b:Tag>Nin24</b:Tag>
    <b:SourceType>InternetSite</b:SourceType>
    <b:Guid>{DCD592BC-037A-0C49-AEEC-6B691709FAD6}</b:Guid>
    <b:Author>
      <b:Author>
        <b:NameList>
          <b:Person>
            <b:Last>Nineyards</b:Last>
          </b:Person>
        </b:NameList>
      </b:Author>
    </b:Author>
    <b:Title>Nineyards</b:Title>
    <b:InternetSiteTitle>Nineyards-skatedrain</b:InternetSiteTitle>
    <b:URL>https://shop.nine-yards.com/products/skate-drain#:~:text=De%20beste%20waterafvoer%20voor%20skatepark,en%20hebben%20een%20veilig%20onderhoudssysteem.</b:URL>
    <b:Year>2024</b:Year>
    <b:Month>Mei</b:Month>
    <b:Day>21</b:Day>
    <b:RefOrder>7</b:RefOrder>
  </b:Source>
</b:Sources>
</file>

<file path=customXml/itemProps1.xml><?xml version="1.0" encoding="utf-8"?>
<ds:datastoreItem xmlns:ds="http://schemas.openxmlformats.org/officeDocument/2006/customXml" ds:itemID="{6072BC76-3C1F-4A21-84CD-E5736538B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4ed4b-8801-4ca3-a709-40a34529c03e"/>
    <ds:schemaRef ds:uri="700a434b-860b-46f0-a11c-eb21af88d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1F1D10-7F1A-411D-88EA-B635E4EA1122}">
  <ds:schemaRefs>
    <ds:schemaRef ds:uri="http://schemas.microsoft.com/sharepoint/v3/contenttype/forms"/>
  </ds:schemaRefs>
</ds:datastoreItem>
</file>

<file path=customXml/itemProps3.xml><?xml version="1.0" encoding="utf-8"?>
<ds:datastoreItem xmlns:ds="http://schemas.openxmlformats.org/officeDocument/2006/customXml" ds:itemID="{CAE02015-A703-4231-9D76-68570EE20AC8}">
  <ds:schemaRefs>
    <ds:schemaRef ds:uri="http://schemas.microsoft.com/office/2006/metadata/properties"/>
    <ds:schemaRef ds:uri="http://schemas.microsoft.com/office/infopath/2007/PartnerControls"/>
    <ds:schemaRef ds:uri="700a434b-860b-46f0-a11c-eb21af88d1a3"/>
  </ds:schemaRefs>
</ds:datastoreItem>
</file>

<file path=customXml/itemProps4.xml><?xml version="1.0" encoding="utf-8"?>
<ds:datastoreItem xmlns:ds="http://schemas.openxmlformats.org/officeDocument/2006/customXml" ds:itemID="{D5F1C135-9A93-4849-8FC9-D37E5A2D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3008</Words>
  <Characters>17147</Characters>
  <Application>Microsoft Office Word</Application>
  <DocSecurity>4</DocSecurity>
  <Lines>142</Lines>
  <Paragraphs>40</Paragraphs>
  <ScaleCrop>false</ScaleCrop>
  <Company/>
  <LinksUpToDate>false</LinksUpToDate>
  <CharactersWithSpaces>20115</CharactersWithSpaces>
  <SharedDoc>false</SharedDoc>
  <HLinks>
    <vt:vector size="192" baseType="variant">
      <vt:variant>
        <vt:i4>1441846</vt:i4>
      </vt:variant>
      <vt:variant>
        <vt:i4>188</vt:i4>
      </vt:variant>
      <vt:variant>
        <vt:i4>0</vt:i4>
      </vt:variant>
      <vt:variant>
        <vt:i4>5</vt:i4>
      </vt:variant>
      <vt:variant>
        <vt:lpwstr/>
      </vt:variant>
      <vt:variant>
        <vt:lpwstr>_Toc169699788</vt:lpwstr>
      </vt:variant>
      <vt:variant>
        <vt:i4>1441846</vt:i4>
      </vt:variant>
      <vt:variant>
        <vt:i4>182</vt:i4>
      </vt:variant>
      <vt:variant>
        <vt:i4>0</vt:i4>
      </vt:variant>
      <vt:variant>
        <vt:i4>5</vt:i4>
      </vt:variant>
      <vt:variant>
        <vt:lpwstr/>
      </vt:variant>
      <vt:variant>
        <vt:lpwstr>_Toc169699787</vt:lpwstr>
      </vt:variant>
      <vt:variant>
        <vt:i4>1441846</vt:i4>
      </vt:variant>
      <vt:variant>
        <vt:i4>176</vt:i4>
      </vt:variant>
      <vt:variant>
        <vt:i4>0</vt:i4>
      </vt:variant>
      <vt:variant>
        <vt:i4>5</vt:i4>
      </vt:variant>
      <vt:variant>
        <vt:lpwstr/>
      </vt:variant>
      <vt:variant>
        <vt:lpwstr>_Toc169699786</vt:lpwstr>
      </vt:variant>
      <vt:variant>
        <vt:i4>1441846</vt:i4>
      </vt:variant>
      <vt:variant>
        <vt:i4>170</vt:i4>
      </vt:variant>
      <vt:variant>
        <vt:i4>0</vt:i4>
      </vt:variant>
      <vt:variant>
        <vt:i4>5</vt:i4>
      </vt:variant>
      <vt:variant>
        <vt:lpwstr/>
      </vt:variant>
      <vt:variant>
        <vt:lpwstr>_Toc169699785</vt:lpwstr>
      </vt:variant>
      <vt:variant>
        <vt:i4>1441846</vt:i4>
      </vt:variant>
      <vt:variant>
        <vt:i4>164</vt:i4>
      </vt:variant>
      <vt:variant>
        <vt:i4>0</vt:i4>
      </vt:variant>
      <vt:variant>
        <vt:i4>5</vt:i4>
      </vt:variant>
      <vt:variant>
        <vt:lpwstr/>
      </vt:variant>
      <vt:variant>
        <vt:lpwstr>_Toc169699784</vt:lpwstr>
      </vt:variant>
      <vt:variant>
        <vt:i4>1441846</vt:i4>
      </vt:variant>
      <vt:variant>
        <vt:i4>158</vt:i4>
      </vt:variant>
      <vt:variant>
        <vt:i4>0</vt:i4>
      </vt:variant>
      <vt:variant>
        <vt:i4>5</vt:i4>
      </vt:variant>
      <vt:variant>
        <vt:lpwstr/>
      </vt:variant>
      <vt:variant>
        <vt:lpwstr>_Toc169699783</vt:lpwstr>
      </vt:variant>
      <vt:variant>
        <vt:i4>1441846</vt:i4>
      </vt:variant>
      <vt:variant>
        <vt:i4>152</vt:i4>
      </vt:variant>
      <vt:variant>
        <vt:i4>0</vt:i4>
      </vt:variant>
      <vt:variant>
        <vt:i4>5</vt:i4>
      </vt:variant>
      <vt:variant>
        <vt:lpwstr/>
      </vt:variant>
      <vt:variant>
        <vt:lpwstr>_Toc169699782</vt:lpwstr>
      </vt:variant>
      <vt:variant>
        <vt:i4>1441846</vt:i4>
      </vt:variant>
      <vt:variant>
        <vt:i4>146</vt:i4>
      </vt:variant>
      <vt:variant>
        <vt:i4>0</vt:i4>
      </vt:variant>
      <vt:variant>
        <vt:i4>5</vt:i4>
      </vt:variant>
      <vt:variant>
        <vt:lpwstr/>
      </vt:variant>
      <vt:variant>
        <vt:lpwstr>_Toc169699781</vt:lpwstr>
      </vt:variant>
      <vt:variant>
        <vt:i4>1441846</vt:i4>
      </vt:variant>
      <vt:variant>
        <vt:i4>140</vt:i4>
      </vt:variant>
      <vt:variant>
        <vt:i4>0</vt:i4>
      </vt:variant>
      <vt:variant>
        <vt:i4>5</vt:i4>
      </vt:variant>
      <vt:variant>
        <vt:lpwstr/>
      </vt:variant>
      <vt:variant>
        <vt:lpwstr>_Toc169699780</vt:lpwstr>
      </vt:variant>
      <vt:variant>
        <vt:i4>1638454</vt:i4>
      </vt:variant>
      <vt:variant>
        <vt:i4>134</vt:i4>
      </vt:variant>
      <vt:variant>
        <vt:i4>0</vt:i4>
      </vt:variant>
      <vt:variant>
        <vt:i4>5</vt:i4>
      </vt:variant>
      <vt:variant>
        <vt:lpwstr/>
      </vt:variant>
      <vt:variant>
        <vt:lpwstr>_Toc169699779</vt:lpwstr>
      </vt:variant>
      <vt:variant>
        <vt:i4>1638454</vt:i4>
      </vt:variant>
      <vt:variant>
        <vt:i4>128</vt:i4>
      </vt:variant>
      <vt:variant>
        <vt:i4>0</vt:i4>
      </vt:variant>
      <vt:variant>
        <vt:i4>5</vt:i4>
      </vt:variant>
      <vt:variant>
        <vt:lpwstr/>
      </vt:variant>
      <vt:variant>
        <vt:lpwstr>_Toc169699778</vt:lpwstr>
      </vt:variant>
      <vt:variant>
        <vt:i4>1638454</vt:i4>
      </vt:variant>
      <vt:variant>
        <vt:i4>122</vt:i4>
      </vt:variant>
      <vt:variant>
        <vt:i4>0</vt:i4>
      </vt:variant>
      <vt:variant>
        <vt:i4>5</vt:i4>
      </vt:variant>
      <vt:variant>
        <vt:lpwstr/>
      </vt:variant>
      <vt:variant>
        <vt:lpwstr>_Toc169699777</vt:lpwstr>
      </vt:variant>
      <vt:variant>
        <vt:i4>1638454</vt:i4>
      </vt:variant>
      <vt:variant>
        <vt:i4>116</vt:i4>
      </vt:variant>
      <vt:variant>
        <vt:i4>0</vt:i4>
      </vt:variant>
      <vt:variant>
        <vt:i4>5</vt:i4>
      </vt:variant>
      <vt:variant>
        <vt:lpwstr/>
      </vt:variant>
      <vt:variant>
        <vt:lpwstr>_Toc169699776</vt:lpwstr>
      </vt:variant>
      <vt:variant>
        <vt:i4>1638454</vt:i4>
      </vt:variant>
      <vt:variant>
        <vt:i4>110</vt:i4>
      </vt:variant>
      <vt:variant>
        <vt:i4>0</vt:i4>
      </vt:variant>
      <vt:variant>
        <vt:i4>5</vt:i4>
      </vt:variant>
      <vt:variant>
        <vt:lpwstr/>
      </vt:variant>
      <vt:variant>
        <vt:lpwstr>_Toc169699775</vt:lpwstr>
      </vt:variant>
      <vt:variant>
        <vt:i4>1638454</vt:i4>
      </vt:variant>
      <vt:variant>
        <vt:i4>104</vt:i4>
      </vt:variant>
      <vt:variant>
        <vt:i4>0</vt:i4>
      </vt:variant>
      <vt:variant>
        <vt:i4>5</vt:i4>
      </vt:variant>
      <vt:variant>
        <vt:lpwstr/>
      </vt:variant>
      <vt:variant>
        <vt:lpwstr>_Toc169699774</vt:lpwstr>
      </vt:variant>
      <vt:variant>
        <vt:i4>1638454</vt:i4>
      </vt:variant>
      <vt:variant>
        <vt:i4>98</vt:i4>
      </vt:variant>
      <vt:variant>
        <vt:i4>0</vt:i4>
      </vt:variant>
      <vt:variant>
        <vt:i4>5</vt:i4>
      </vt:variant>
      <vt:variant>
        <vt:lpwstr/>
      </vt:variant>
      <vt:variant>
        <vt:lpwstr>_Toc169699773</vt:lpwstr>
      </vt:variant>
      <vt:variant>
        <vt:i4>1638454</vt:i4>
      </vt:variant>
      <vt:variant>
        <vt:i4>92</vt:i4>
      </vt:variant>
      <vt:variant>
        <vt:i4>0</vt:i4>
      </vt:variant>
      <vt:variant>
        <vt:i4>5</vt:i4>
      </vt:variant>
      <vt:variant>
        <vt:lpwstr/>
      </vt:variant>
      <vt:variant>
        <vt:lpwstr>_Toc169699772</vt:lpwstr>
      </vt:variant>
      <vt:variant>
        <vt:i4>1638454</vt:i4>
      </vt:variant>
      <vt:variant>
        <vt:i4>86</vt:i4>
      </vt:variant>
      <vt:variant>
        <vt:i4>0</vt:i4>
      </vt:variant>
      <vt:variant>
        <vt:i4>5</vt:i4>
      </vt:variant>
      <vt:variant>
        <vt:lpwstr/>
      </vt:variant>
      <vt:variant>
        <vt:lpwstr>_Toc169699771</vt:lpwstr>
      </vt:variant>
      <vt:variant>
        <vt:i4>1638454</vt:i4>
      </vt:variant>
      <vt:variant>
        <vt:i4>80</vt:i4>
      </vt:variant>
      <vt:variant>
        <vt:i4>0</vt:i4>
      </vt:variant>
      <vt:variant>
        <vt:i4>5</vt:i4>
      </vt:variant>
      <vt:variant>
        <vt:lpwstr/>
      </vt:variant>
      <vt:variant>
        <vt:lpwstr>_Toc169699770</vt:lpwstr>
      </vt:variant>
      <vt:variant>
        <vt:i4>1572918</vt:i4>
      </vt:variant>
      <vt:variant>
        <vt:i4>74</vt:i4>
      </vt:variant>
      <vt:variant>
        <vt:i4>0</vt:i4>
      </vt:variant>
      <vt:variant>
        <vt:i4>5</vt:i4>
      </vt:variant>
      <vt:variant>
        <vt:lpwstr/>
      </vt:variant>
      <vt:variant>
        <vt:lpwstr>_Toc169699769</vt:lpwstr>
      </vt:variant>
      <vt:variant>
        <vt:i4>1572918</vt:i4>
      </vt:variant>
      <vt:variant>
        <vt:i4>68</vt:i4>
      </vt:variant>
      <vt:variant>
        <vt:i4>0</vt:i4>
      </vt:variant>
      <vt:variant>
        <vt:i4>5</vt:i4>
      </vt:variant>
      <vt:variant>
        <vt:lpwstr/>
      </vt:variant>
      <vt:variant>
        <vt:lpwstr>_Toc169699768</vt:lpwstr>
      </vt:variant>
      <vt:variant>
        <vt:i4>1572918</vt:i4>
      </vt:variant>
      <vt:variant>
        <vt:i4>62</vt:i4>
      </vt:variant>
      <vt:variant>
        <vt:i4>0</vt:i4>
      </vt:variant>
      <vt:variant>
        <vt:i4>5</vt:i4>
      </vt:variant>
      <vt:variant>
        <vt:lpwstr/>
      </vt:variant>
      <vt:variant>
        <vt:lpwstr>_Toc169699767</vt:lpwstr>
      </vt:variant>
      <vt:variant>
        <vt:i4>1572918</vt:i4>
      </vt:variant>
      <vt:variant>
        <vt:i4>56</vt:i4>
      </vt:variant>
      <vt:variant>
        <vt:i4>0</vt:i4>
      </vt:variant>
      <vt:variant>
        <vt:i4>5</vt:i4>
      </vt:variant>
      <vt:variant>
        <vt:lpwstr/>
      </vt:variant>
      <vt:variant>
        <vt:lpwstr>_Toc169699766</vt:lpwstr>
      </vt:variant>
      <vt:variant>
        <vt:i4>1572918</vt:i4>
      </vt:variant>
      <vt:variant>
        <vt:i4>50</vt:i4>
      </vt:variant>
      <vt:variant>
        <vt:i4>0</vt:i4>
      </vt:variant>
      <vt:variant>
        <vt:i4>5</vt:i4>
      </vt:variant>
      <vt:variant>
        <vt:lpwstr/>
      </vt:variant>
      <vt:variant>
        <vt:lpwstr>_Toc169699765</vt:lpwstr>
      </vt:variant>
      <vt:variant>
        <vt:i4>1572918</vt:i4>
      </vt:variant>
      <vt:variant>
        <vt:i4>44</vt:i4>
      </vt:variant>
      <vt:variant>
        <vt:i4>0</vt:i4>
      </vt:variant>
      <vt:variant>
        <vt:i4>5</vt:i4>
      </vt:variant>
      <vt:variant>
        <vt:lpwstr/>
      </vt:variant>
      <vt:variant>
        <vt:lpwstr>_Toc169699764</vt:lpwstr>
      </vt:variant>
      <vt:variant>
        <vt:i4>1572918</vt:i4>
      </vt:variant>
      <vt:variant>
        <vt:i4>38</vt:i4>
      </vt:variant>
      <vt:variant>
        <vt:i4>0</vt:i4>
      </vt:variant>
      <vt:variant>
        <vt:i4>5</vt:i4>
      </vt:variant>
      <vt:variant>
        <vt:lpwstr/>
      </vt:variant>
      <vt:variant>
        <vt:lpwstr>_Toc169699763</vt:lpwstr>
      </vt:variant>
      <vt:variant>
        <vt:i4>1572918</vt:i4>
      </vt:variant>
      <vt:variant>
        <vt:i4>32</vt:i4>
      </vt:variant>
      <vt:variant>
        <vt:i4>0</vt:i4>
      </vt:variant>
      <vt:variant>
        <vt:i4>5</vt:i4>
      </vt:variant>
      <vt:variant>
        <vt:lpwstr/>
      </vt:variant>
      <vt:variant>
        <vt:lpwstr>_Toc169699762</vt:lpwstr>
      </vt:variant>
      <vt:variant>
        <vt:i4>1572918</vt:i4>
      </vt:variant>
      <vt:variant>
        <vt:i4>26</vt:i4>
      </vt:variant>
      <vt:variant>
        <vt:i4>0</vt:i4>
      </vt:variant>
      <vt:variant>
        <vt:i4>5</vt:i4>
      </vt:variant>
      <vt:variant>
        <vt:lpwstr/>
      </vt:variant>
      <vt:variant>
        <vt:lpwstr>_Toc169699761</vt:lpwstr>
      </vt:variant>
      <vt:variant>
        <vt:i4>1572918</vt:i4>
      </vt:variant>
      <vt:variant>
        <vt:i4>20</vt:i4>
      </vt:variant>
      <vt:variant>
        <vt:i4>0</vt:i4>
      </vt:variant>
      <vt:variant>
        <vt:i4>5</vt:i4>
      </vt:variant>
      <vt:variant>
        <vt:lpwstr/>
      </vt:variant>
      <vt:variant>
        <vt:lpwstr>_Toc169699760</vt:lpwstr>
      </vt:variant>
      <vt:variant>
        <vt:i4>1769526</vt:i4>
      </vt:variant>
      <vt:variant>
        <vt:i4>14</vt:i4>
      </vt:variant>
      <vt:variant>
        <vt:i4>0</vt:i4>
      </vt:variant>
      <vt:variant>
        <vt:i4>5</vt:i4>
      </vt:variant>
      <vt:variant>
        <vt:lpwstr/>
      </vt:variant>
      <vt:variant>
        <vt:lpwstr>_Toc169699759</vt:lpwstr>
      </vt:variant>
      <vt:variant>
        <vt:i4>1769526</vt:i4>
      </vt:variant>
      <vt:variant>
        <vt:i4>8</vt:i4>
      </vt:variant>
      <vt:variant>
        <vt:i4>0</vt:i4>
      </vt:variant>
      <vt:variant>
        <vt:i4>5</vt:i4>
      </vt:variant>
      <vt:variant>
        <vt:lpwstr/>
      </vt:variant>
      <vt:variant>
        <vt:lpwstr>_Toc169699758</vt:lpwstr>
      </vt:variant>
      <vt:variant>
        <vt:i4>1769526</vt:i4>
      </vt:variant>
      <vt:variant>
        <vt:i4>2</vt:i4>
      </vt:variant>
      <vt:variant>
        <vt:i4>0</vt:i4>
      </vt:variant>
      <vt:variant>
        <vt:i4>5</vt:i4>
      </vt:variant>
      <vt:variant>
        <vt:lpwstr/>
      </vt:variant>
      <vt:variant>
        <vt:lpwstr>_Toc169699757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subject/>
  <dc:creator>Kevin Kang, Thom van der Linden, Stijn Vermeulen en Jakob Türtscher</dc:creator>
  <cp:keywords/>
  <dc:description/>
  <cp:lastModifiedBy>Stijn Vermeulen</cp:lastModifiedBy>
  <cp:revision>358</cp:revision>
  <dcterms:created xsi:type="dcterms:W3CDTF">2024-04-10T12:34:00Z</dcterms:created>
  <dcterms:modified xsi:type="dcterms:W3CDTF">2024-06-24T04:47:00Z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0x010100A7E7FCFFE3CEB349B8C13701A8AAB700</vt:lpwstr>
  </property>
</Properties>
</file>