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3E857" w14:textId="0386DC76" w:rsidR="003C60A5" w:rsidRPr="00841F4A" w:rsidRDefault="00D04C08" w:rsidP="00841F4A">
      <w:pPr>
        <w:pStyle w:val="Title"/>
        <w:jc w:val="center"/>
        <w:rPr>
          <w:rFonts w:asciiTheme="majorHAnsi" w:eastAsiaTheme="minorEastAsia" w:hAnsiTheme="majorHAnsi" w:cstheme="majorHAnsi"/>
          <w:sz w:val="108"/>
          <w:szCs w:val="108"/>
        </w:rPr>
      </w:pPr>
      <w:r w:rsidRPr="00693726">
        <w:rPr>
          <w:rFonts w:asciiTheme="majorHAnsi" w:eastAsiaTheme="minorEastAsia" w:hAnsiTheme="majorHAnsi" w:cstheme="majorHAnsi"/>
          <w:sz w:val="108"/>
          <w:szCs w:val="108"/>
        </w:rPr>
        <w:t>Serveer</w:t>
      </w:r>
      <w:r w:rsidR="00612E00" w:rsidRPr="00693726">
        <w:rPr>
          <w:rFonts w:asciiTheme="majorHAnsi" w:eastAsiaTheme="minorEastAsia" w:hAnsiTheme="majorHAnsi" w:cstheme="majorHAnsi"/>
          <w:sz w:val="108"/>
          <w:szCs w:val="108"/>
        </w:rPr>
        <w:t>robot</w:t>
      </w:r>
      <w:r w:rsidRPr="00693726">
        <w:rPr>
          <w:rFonts w:asciiTheme="majorHAnsi" w:eastAsiaTheme="minorEastAsia" w:hAnsiTheme="majorHAnsi" w:cstheme="majorHAnsi"/>
          <w:sz w:val="108"/>
          <w:szCs w:val="108"/>
        </w:rPr>
        <w:t>s</w:t>
      </w:r>
    </w:p>
    <w:p w14:paraId="1BD9D397" w14:textId="500E154C" w:rsidR="00612E00" w:rsidRDefault="00612E00" w:rsidP="00612E00">
      <w:pPr>
        <w:jc w:val="center"/>
        <w:rPr>
          <w:rFonts w:asciiTheme="majorHAnsi" w:hAnsiTheme="majorHAnsi" w:cstheme="majorHAnsi"/>
          <w:sz w:val="28"/>
          <w:szCs w:val="28"/>
        </w:rPr>
      </w:pPr>
      <w:r w:rsidRPr="00693726">
        <w:rPr>
          <w:rFonts w:asciiTheme="majorHAnsi" w:hAnsiTheme="majorHAnsi" w:cstheme="majorHAnsi"/>
          <w:sz w:val="28"/>
          <w:szCs w:val="28"/>
        </w:rPr>
        <w:t xml:space="preserve">En </w:t>
      </w:r>
      <w:r w:rsidR="003333A8" w:rsidRPr="00693726">
        <w:rPr>
          <w:rFonts w:asciiTheme="majorHAnsi" w:hAnsiTheme="majorHAnsi" w:cstheme="majorHAnsi"/>
          <w:sz w:val="28"/>
          <w:szCs w:val="28"/>
        </w:rPr>
        <w:t>de</w:t>
      </w:r>
      <w:r w:rsidRPr="00693726">
        <w:rPr>
          <w:rFonts w:asciiTheme="majorHAnsi" w:hAnsiTheme="majorHAnsi" w:cstheme="majorHAnsi"/>
          <w:sz w:val="28"/>
          <w:szCs w:val="28"/>
        </w:rPr>
        <w:t xml:space="preserve"> invloed op het personeelstekort in verpleeghuizen</w:t>
      </w:r>
    </w:p>
    <w:p w14:paraId="711276BC" w14:textId="78A9A2EF" w:rsidR="00841F4A" w:rsidRPr="00693726" w:rsidRDefault="00FB1BCA" w:rsidP="00612E00">
      <w:pPr>
        <w:jc w:val="center"/>
        <w:rPr>
          <w:rFonts w:asciiTheme="majorHAnsi" w:hAnsiTheme="majorHAnsi" w:cstheme="majorHAnsi"/>
          <w:sz w:val="28"/>
          <w:szCs w:val="28"/>
        </w:rPr>
      </w:pPr>
      <w:r>
        <w:rPr>
          <w:rFonts w:asciiTheme="majorHAnsi" w:hAnsiTheme="majorHAnsi" w:cstheme="majorHAnsi"/>
          <w:sz w:val="28"/>
          <w:szCs w:val="28"/>
        </w:rPr>
        <w:t>Adviesrapport</w:t>
      </w:r>
    </w:p>
    <w:p w14:paraId="0E970C45" w14:textId="560FC87E" w:rsidR="00612E00" w:rsidRPr="00693726" w:rsidRDefault="003C60A5" w:rsidP="00612E00">
      <w:pPr>
        <w:spacing w:after="20"/>
        <w:jc w:val="center"/>
        <w:rPr>
          <w:rFonts w:asciiTheme="majorHAnsi" w:hAnsiTheme="majorHAnsi" w:cstheme="majorHAnsi"/>
          <w:sz w:val="32"/>
          <w:szCs w:val="32"/>
        </w:rPr>
      </w:pPr>
      <w:r w:rsidRPr="00693726">
        <w:rPr>
          <w:rFonts w:asciiTheme="majorHAnsi" w:hAnsiTheme="majorHAnsi" w:cstheme="majorHAnsi"/>
          <w:noProof/>
        </w:rPr>
        <w:drawing>
          <wp:inline distT="0" distB="0" distL="0" distR="0" wp14:anchorId="5C895F78" wp14:editId="1D2064B9">
            <wp:extent cx="4358640" cy="3596640"/>
            <wp:effectExtent l="0" t="0" r="0" b="0"/>
            <wp:docPr id="771437296" name="Afbeelding 1" descr="BELLABOT ROBOT - AITEC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BOT ROBOT - AITECHOM"/>
                    <pic:cNvPicPr>
                      <a:picLocks noChangeAspect="1" noChangeArrowheads="1"/>
                    </pic:cNvPicPr>
                  </pic:nvPicPr>
                  <pic:blipFill rotWithShape="1">
                    <a:blip r:embed="rId11">
                      <a:extLst>
                        <a:ext uri="{28A0092B-C50C-407E-A947-70E740481C1C}">
                          <a14:useLocalDpi xmlns:a14="http://schemas.microsoft.com/office/drawing/2010/main" val="0"/>
                        </a:ext>
                      </a:extLst>
                    </a:blip>
                    <a:srcRect t="9616" b="7867"/>
                    <a:stretch/>
                  </pic:blipFill>
                  <pic:spPr bwMode="auto">
                    <a:xfrm>
                      <a:off x="0" y="0"/>
                      <a:ext cx="4358640" cy="3596640"/>
                    </a:xfrm>
                    <a:prstGeom prst="rect">
                      <a:avLst/>
                    </a:prstGeom>
                    <a:noFill/>
                    <a:ln>
                      <a:noFill/>
                    </a:ln>
                    <a:extLst>
                      <a:ext uri="{53640926-AAD7-44D8-BBD7-CCE9431645EC}">
                        <a14:shadowObscured xmlns:a14="http://schemas.microsoft.com/office/drawing/2010/main"/>
                      </a:ext>
                    </a:extLst>
                  </pic:spPr>
                </pic:pic>
              </a:graphicData>
            </a:graphic>
          </wp:inline>
        </w:drawing>
      </w:r>
    </w:p>
    <w:p w14:paraId="53BE6052" w14:textId="77777777" w:rsidR="00612E00" w:rsidRPr="00693726" w:rsidRDefault="00612E00" w:rsidP="00612E00">
      <w:pPr>
        <w:spacing w:after="20"/>
        <w:jc w:val="center"/>
        <w:rPr>
          <w:rFonts w:asciiTheme="majorHAnsi" w:hAnsiTheme="majorHAnsi" w:cstheme="majorHAnsi"/>
          <w:sz w:val="32"/>
          <w:szCs w:val="32"/>
        </w:rPr>
      </w:pPr>
      <w:r w:rsidRPr="00693726">
        <w:rPr>
          <w:rFonts w:asciiTheme="majorHAnsi" w:hAnsiTheme="majorHAnsi" w:cstheme="majorHAnsi"/>
          <w:sz w:val="32"/>
          <w:szCs w:val="32"/>
        </w:rPr>
        <w:t>Zonnehuisgroep Amstelland</w:t>
      </w:r>
    </w:p>
    <w:p w14:paraId="49821EE7" w14:textId="77777777" w:rsidR="00612E00" w:rsidRPr="00693726" w:rsidRDefault="00612E00" w:rsidP="00612E00">
      <w:pPr>
        <w:spacing w:after="20"/>
        <w:jc w:val="center"/>
        <w:rPr>
          <w:rFonts w:asciiTheme="majorHAnsi" w:hAnsiTheme="majorHAnsi" w:cstheme="majorHAnsi"/>
          <w:sz w:val="28"/>
          <w:szCs w:val="28"/>
        </w:rPr>
      </w:pPr>
      <w:r w:rsidRPr="00693726">
        <w:rPr>
          <w:rFonts w:asciiTheme="majorHAnsi" w:hAnsiTheme="majorHAnsi" w:cstheme="majorHAnsi"/>
          <w:sz w:val="28"/>
          <w:szCs w:val="28"/>
        </w:rPr>
        <w:t>Yari Wesselius, Marc Griffioen, Levi Teerds en Thom van der Linden</w:t>
      </w:r>
    </w:p>
    <w:p w14:paraId="1FE85A16" w14:textId="77777777" w:rsidR="00612E00" w:rsidRPr="00693726" w:rsidRDefault="00612E00" w:rsidP="00612E00">
      <w:pPr>
        <w:spacing w:after="20"/>
        <w:jc w:val="center"/>
        <w:rPr>
          <w:rFonts w:asciiTheme="majorHAnsi" w:hAnsiTheme="majorHAnsi" w:cstheme="majorHAnsi"/>
          <w:sz w:val="28"/>
          <w:szCs w:val="28"/>
        </w:rPr>
      </w:pPr>
      <w:r w:rsidRPr="00693726">
        <w:rPr>
          <w:rFonts w:asciiTheme="majorHAnsi" w:hAnsiTheme="majorHAnsi" w:cstheme="majorHAnsi"/>
          <w:sz w:val="28"/>
          <w:szCs w:val="28"/>
        </w:rPr>
        <w:t>Docenten: P. de Graaf &amp; M. Rommens</w:t>
      </w:r>
    </w:p>
    <w:p w14:paraId="2FD4D37D" w14:textId="77777777" w:rsidR="00612E00" w:rsidRPr="00693726" w:rsidRDefault="00612E00" w:rsidP="00612E00">
      <w:pPr>
        <w:spacing w:after="20"/>
        <w:jc w:val="center"/>
        <w:rPr>
          <w:rFonts w:asciiTheme="majorHAnsi" w:hAnsiTheme="majorHAnsi" w:cstheme="majorHAnsi"/>
          <w:sz w:val="28"/>
          <w:szCs w:val="28"/>
        </w:rPr>
      </w:pPr>
      <w:r w:rsidRPr="00693726">
        <w:rPr>
          <w:rFonts w:asciiTheme="majorHAnsi" w:hAnsiTheme="majorHAnsi" w:cstheme="majorHAnsi"/>
          <w:sz w:val="28"/>
          <w:szCs w:val="28"/>
        </w:rPr>
        <w:t>Opdrachtgever: Maarten de Vries</w:t>
      </w:r>
    </w:p>
    <w:p w14:paraId="12C21F8E" w14:textId="77777777" w:rsidR="00612E00" w:rsidRPr="00693726" w:rsidRDefault="00612E00" w:rsidP="00612E00">
      <w:pPr>
        <w:spacing w:after="20"/>
        <w:jc w:val="center"/>
        <w:rPr>
          <w:rFonts w:asciiTheme="majorHAnsi" w:hAnsiTheme="majorHAnsi" w:cstheme="majorHAnsi"/>
          <w:sz w:val="28"/>
          <w:szCs w:val="28"/>
        </w:rPr>
      </w:pPr>
      <w:r w:rsidRPr="00693726">
        <w:rPr>
          <w:rFonts w:asciiTheme="majorHAnsi" w:hAnsiTheme="majorHAnsi" w:cstheme="majorHAnsi"/>
          <w:sz w:val="28"/>
          <w:szCs w:val="28"/>
        </w:rPr>
        <w:t>15-10-2024</w:t>
      </w:r>
    </w:p>
    <w:p w14:paraId="3C414674" w14:textId="77777777" w:rsidR="00612E00" w:rsidRPr="00693726" w:rsidRDefault="00612E00" w:rsidP="00612E00">
      <w:pPr>
        <w:spacing w:after="20"/>
        <w:jc w:val="center"/>
        <w:rPr>
          <w:rFonts w:asciiTheme="majorHAnsi" w:hAnsiTheme="majorHAnsi" w:cstheme="majorHAnsi"/>
          <w:sz w:val="28"/>
          <w:szCs w:val="28"/>
        </w:rPr>
      </w:pPr>
    </w:p>
    <w:p w14:paraId="2F38AF00" w14:textId="77777777" w:rsidR="00612E00" w:rsidRPr="00693726" w:rsidRDefault="00612E00" w:rsidP="00612E00">
      <w:pPr>
        <w:spacing w:after="20"/>
        <w:jc w:val="center"/>
        <w:rPr>
          <w:rFonts w:asciiTheme="majorHAnsi" w:hAnsiTheme="majorHAnsi" w:cstheme="majorHAnsi"/>
          <w:sz w:val="28"/>
          <w:szCs w:val="28"/>
        </w:rPr>
      </w:pPr>
      <w:r w:rsidRPr="00693726">
        <w:rPr>
          <w:rFonts w:asciiTheme="majorHAnsi" w:hAnsiTheme="majorHAnsi" w:cstheme="majorHAnsi"/>
          <w:sz w:val="28"/>
          <w:szCs w:val="28"/>
        </w:rPr>
        <w:t xml:space="preserve">In samenwerking met: </w:t>
      </w:r>
    </w:p>
    <w:p w14:paraId="2C9E6B31" w14:textId="3D51A4F6" w:rsidR="00612E00" w:rsidRPr="00693726" w:rsidRDefault="00612E00" w:rsidP="00612E00">
      <w:pPr>
        <w:spacing w:after="20"/>
        <w:jc w:val="center"/>
        <w:rPr>
          <w:rFonts w:asciiTheme="majorHAnsi" w:hAnsiTheme="majorHAnsi" w:cstheme="majorHAnsi"/>
          <w:sz w:val="28"/>
          <w:szCs w:val="28"/>
        </w:rPr>
      </w:pPr>
    </w:p>
    <w:p w14:paraId="5483089F" w14:textId="003245AA" w:rsidR="00281A0C" w:rsidRPr="00693726" w:rsidRDefault="008A5C74" w:rsidP="00612E00">
      <w:pPr>
        <w:rPr>
          <w:rFonts w:asciiTheme="majorHAnsi" w:hAnsiTheme="majorHAnsi" w:cstheme="majorHAnsi"/>
        </w:rPr>
      </w:pPr>
      <w:r w:rsidRPr="00693726">
        <w:rPr>
          <w:rFonts w:asciiTheme="majorHAnsi" w:hAnsiTheme="majorHAnsi" w:cstheme="majorHAnsi"/>
          <w:noProof/>
        </w:rPr>
        <w:drawing>
          <wp:anchor distT="0" distB="0" distL="114300" distR="114300" simplePos="0" relativeHeight="251658240" behindDoc="0" locked="0" layoutInCell="1" allowOverlap="1" wp14:anchorId="6803291B" wp14:editId="09565050">
            <wp:simplePos x="0" y="0"/>
            <wp:positionH relativeFrom="column">
              <wp:posOffset>-350701</wp:posOffset>
            </wp:positionH>
            <wp:positionV relativeFrom="paragraph">
              <wp:posOffset>-220708</wp:posOffset>
            </wp:positionV>
            <wp:extent cx="2542540" cy="1800860"/>
            <wp:effectExtent l="0" t="0" r="0" b="8890"/>
            <wp:wrapSquare wrapText="bothSides"/>
            <wp:docPr id="126020471" name="Afbeelding 31" descr="Leerlingbegeleiding | Keizer Kare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erlingbegeleiding | Keizer Karel Colle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2540" cy="1800860"/>
                    </a:xfrm>
                    <a:prstGeom prst="rect">
                      <a:avLst/>
                    </a:prstGeom>
                    <a:noFill/>
                    <a:ln>
                      <a:noFill/>
                    </a:ln>
                  </pic:spPr>
                </pic:pic>
              </a:graphicData>
            </a:graphic>
          </wp:anchor>
        </w:drawing>
      </w:r>
      <w:r w:rsidR="00612E00" w:rsidRPr="00693726">
        <w:rPr>
          <w:rFonts w:asciiTheme="majorHAnsi" w:hAnsiTheme="majorHAnsi" w:cstheme="majorHAnsi"/>
          <w:noProof/>
        </w:rPr>
        <w:drawing>
          <wp:anchor distT="0" distB="0" distL="114300" distR="114300" simplePos="0" relativeHeight="251658241" behindDoc="0" locked="0" layoutInCell="1" allowOverlap="1" wp14:anchorId="0BA7B5B8" wp14:editId="41B1ABD0">
            <wp:simplePos x="0" y="0"/>
            <wp:positionH relativeFrom="margin">
              <wp:posOffset>3214255</wp:posOffset>
            </wp:positionH>
            <wp:positionV relativeFrom="paragraph">
              <wp:posOffset>294871</wp:posOffset>
            </wp:positionV>
            <wp:extent cx="2755900" cy="1198245"/>
            <wp:effectExtent l="0" t="0" r="6350" b="0"/>
            <wp:wrapSquare wrapText="bothSides"/>
            <wp:docPr id="2142796403" name="Afbeelding 32" descr="Zonnehuisgroep Amste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nnehuisgroep Amstella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363" b="25131"/>
                    <a:stretch/>
                  </pic:blipFill>
                  <pic:spPr bwMode="auto">
                    <a:xfrm>
                      <a:off x="0" y="0"/>
                      <a:ext cx="2755900" cy="1198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24A" w:rsidRPr="00693726">
        <w:rPr>
          <w:rFonts w:asciiTheme="majorHAnsi" w:hAnsiTheme="majorHAnsi" w:cstheme="majorHAnsi"/>
        </w:rPr>
        <w:br w:type="page"/>
      </w:r>
    </w:p>
    <w:p w14:paraId="391B3E66" w14:textId="114F7025" w:rsidR="00281A0C" w:rsidRPr="00693726" w:rsidRDefault="0083124A" w:rsidP="00612E00">
      <w:pPr>
        <w:pStyle w:val="Heading1"/>
        <w:spacing w:before="120" w:line="259" w:lineRule="auto"/>
        <w:rPr>
          <w:rFonts w:asciiTheme="majorHAnsi" w:eastAsia="Calibri" w:hAnsiTheme="majorHAnsi" w:cstheme="majorHAnsi"/>
          <w:color w:val="2F5496"/>
          <w:sz w:val="32"/>
          <w:szCs w:val="32"/>
        </w:rPr>
      </w:pPr>
      <w:bookmarkStart w:id="0" w:name="_Toc188355899"/>
      <w:bookmarkStart w:id="1" w:name="_Toc188346039"/>
      <w:bookmarkStart w:id="2" w:name="_Toc188358380"/>
      <w:r w:rsidRPr="00693726">
        <w:rPr>
          <w:rFonts w:asciiTheme="majorHAnsi" w:eastAsia="Calibri" w:hAnsiTheme="majorHAnsi" w:cstheme="majorHAnsi"/>
          <w:color w:val="2F5496"/>
          <w:sz w:val="32"/>
          <w:szCs w:val="32"/>
        </w:rPr>
        <w:t>Managementsamenvatting</w:t>
      </w:r>
      <w:bookmarkEnd w:id="0"/>
      <w:bookmarkEnd w:id="1"/>
      <w:bookmarkEnd w:id="2"/>
    </w:p>
    <w:p w14:paraId="26DB3192" w14:textId="7B252718" w:rsidR="00281A0C" w:rsidRPr="00693726" w:rsidRDefault="0083124A" w:rsidP="00C552FC">
      <w:pPr>
        <w:pStyle w:val="Heading2"/>
      </w:pPr>
      <w:bookmarkStart w:id="3" w:name="_Toc188355900"/>
      <w:bookmarkStart w:id="4" w:name="_Toc188346040"/>
      <w:bookmarkStart w:id="5" w:name="_Toc188358381"/>
      <w:r w:rsidRPr="00693726">
        <w:t>Onderzoeksprobleem</w:t>
      </w:r>
      <w:bookmarkEnd w:id="3"/>
      <w:bookmarkEnd w:id="4"/>
      <w:bookmarkEnd w:id="5"/>
    </w:p>
    <w:p w14:paraId="0BEB0EBC" w14:textId="53A32BD6" w:rsidR="00CE2DBB" w:rsidRPr="00693726" w:rsidRDefault="00143F9F" w:rsidP="00CE2DBB">
      <w:pPr>
        <w:rPr>
          <w:rFonts w:asciiTheme="majorHAnsi" w:eastAsia="Calibri" w:hAnsiTheme="majorHAnsi" w:cstheme="majorHAnsi"/>
        </w:rPr>
      </w:pPr>
      <w:r w:rsidRPr="00693726">
        <w:rPr>
          <w:rFonts w:asciiTheme="majorHAnsi" w:eastAsia="Calibri" w:hAnsiTheme="majorHAnsi" w:cstheme="majorHAnsi"/>
        </w:rPr>
        <w:t xml:space="preserve">Personeelstekort is </w:t>
      </w:r>
      <w:r w:rsidR="008623C0" w:rsidRPr="00693726">
        <w:rPr>
          <w:rFonts w:asciiTheme="majorHAnsi" w:eastAsia="Calibri" w:hAnsiTheme="majorHAnsi" w:cstheme="majorHAnsi"/>
        </w:rPr>
        <w:t>al een lange tijd een groot probleem in de zorg. Dat is ook het gaval bij het verzorgingstehuis</w:t>
      </w:r>
      <w:r w:rsidR="00E70CA5" w:rsidRPr="00693726">
        <w:rPr>
          <w:rFonts w:asciiTheme="majorHAnsi" w:eastAsia="Calibri" w:hAnsiTheme="majorHAnsi" w:cstheme="majorHAnsi"/>
        </w:rPr>
        <w:t xml:space="preserve"> Amalia</w:t>
      </w:r>
      <w:r w:rsidR="008F1CD9" w:rsidRPr="00693726">
        <w:rPr>
          <w:rFonts w:asciiTheme="majorHAnsi" w:eastAsia="Calibri" w:hAnsiTheme="majorHAnsi" w:cstheme="majorHAnsi"/>
        </w:rPr>
        <w:t xml:space="preserve"> van de zonnehuisgroep amstelland</w:t>
      </w:r>
      <w:r w:rsidR="0016362A" w:rsidRPr="00693726">
        <w:rPr>
          <w:rFonts w:asciiTheme="majorHAnsi" w:eastAsia="Calibri" w:hAnsiTheme="majorHAnsi" w:cstheme="majorHAnsi"/>
        </w:rPr>
        <w:t>.</w:t>
      </w:r>
      <w:r w:rsidR="00156815" w:rsidRPr="00693726">
        <w:rPr>
          <w:rFonts w:asciiTheme="majorHAnsi" w:eastAsia="Calibri" w:hAnsiTheme="majorHAnsi" w:cstheme="majorHAnsi"/>
        </w:rPr>
        <w:t xml:space="preserve"> </w:t>
      </w:r>
      <w:r w:rsidR="00824C89" w:rsidRPr="00693726">
        <w:rPr>
          <w:rFonts w:asciiTheme="majorHAnsi" w:eastAsia="Calibri" w:hAnsiTheme="majorHAnsi" w:cstheme="majorHAnsi"/>
        </w:rPr>
        <w:t xml:space="preserve">De </w:t>
      </w:r>
      <w:r w:rsidR="00B31093" w:rsidRPr="00693726">
        <w:rPr>
          <w:rFonts w:asciiTheme="majorHAnsi" w:eastAsia="Calibri" w:hAnsiTheme="majorHAnsi" w:cstheme="majorHAnsi"/>
        </w:rPr>
        <w:t>onderzoeksvraag</w:t>
      </w:r>
      <w:r w:rsidR="00824C89" w:rsidRPr="00693726">
        <w:rPr>
          <w:rFonts w:asciiTheme="majorHAnsi" w:eastAsia="Calibri" w:hAnsiTheme="majorHAnsi" w:cstheme="majorHAnsi"/>
        </w:rPr>
        <w:t xml:space="preserve"> </w:t>
      </w:r>
      <w:r w:rsidR="00E55A3F" w:rsidRPr="00693726">
        <w:rPr>
          <w:rFonts w:asciiTheme="majorHAnsi" w:eastAsia="Calibri" w:hAnsiTheme="majorHAnsi" w:cstheme="majorHAnsi"/>
        </w:rPr>
        <w:t xml:space="preserve">die is gegeven is </w:t>
      </w:r>
      <w:r w:rsidR="00661F54" w:rsidRPr="00693726">
        <w:rPr>
          <w:rFonts w:asciiTheme="majorHAnsi" w:eastAsia="Calibri" w:hAnsiTheme="majorHAnsi" w:cstheme="majorHAnsi"/>
        </w:rPr>
        <w:t>of het inzetten</w:t>
      </w:r>
      <w:r w:rsidR="0072219B" w:rsidRPr="00693726">
        <w:rPr>
          <w:rFonts w:asciiTheme="majorHAnsi" w:eastAsia="Calibri" w:hAnsiTheme="majorHAnsi" w:cstheme="majorHAnsi"/>
        </w:rPr>
        <w:t xml:space="preserve"> van een serveerrobot </w:t>
      </w:r>
      <w:r w:rsidR="00572E21" w:rsidRPr="00693726">
        <w:rPr>
          <w:rFonts w:asciiTheme="majorHAnsi" w:eastAsia="Calibri" w:hAnsiTheme="majorHAnsi" w:cstheme="majorHAnsi"/>
        </w:rPr>
        <w:t>in het restaurant van verzorgingstehuis Amalia</w:t>
      </w:r>
      <w:r w:rsidR="0031614F" w:rsidRPr="00693726">
        <w:rPr>
          <w:rFonts w:asciiTheme="majorHAnsi" w:eastAsia="Calibri" w:hAnsiTheme="majorHAnsi" w:cstheme="majorHAnsi"/>
        </w:rPr>
        <w:t xml:space="preserve"> bijdraagt aan een vermindering van de werkdruk.</w:t>
      </w:r>
    </w:p>
    <w:p w14:paraId="06F8B4FB" w14:textId="77777777" w:rsidR="00950C02" w:rsidRPr="00693726" w:rsidRDefault="00950C02" w:rsidP="00CE2DBB">
      <w:pPr>
        <w:rPr>
          <w:rFonts w:asciiTheme="majorHAnsi" w:eastAsia="Calibri" w:hAnsiTheme="majorHAnsi" w:cstheme="majorHAnsi"/>
        </w:rPr>
      </w:pPr>
    </w:p>
    <w:p w14:paraId="34FF34DB" w14:textId="4824BE12" w:rsidR="00281A0C" w:rsidRPr="00693726" w:rsidRDefault="0083124A" w:rsidP="00C552FC">
      <w:pPr>
        <w:pStyle w:val="Heading2"/>
      </w:pPr>
      <w:bookmarkStart w:id="6" w:name="_Toc188355901"/>
      <w:bookmarkStart w:id="7" w:name="_Toc188346041"/>
      <w:bookmarkStart w:id="8" w:name="_Toc188358382"/>
      <w:r w:rsidRPr="00693726">
        <w:t>Methoden</w:t>
      </w:r>
      <w:bookmarkEnd w:id="6"/>
      <w:bookmarkEnd w:id="7"/>
      <w:bookmarkEnd w:id="8"/>
    </w:p>
    <w:p w14:paraId="0B77E224" w14:textId="02E67646" w:rsidR="00BE33C1" w:rsidRPr="00693726" w:rsidRDefault="00BE33C1" w:rsidP="003D69BA">
      <w:pPr>
        <w:rPr>
          <w:rFonts w:asciiTheme="majorHAnsi" w:eastAsia="Calibri" w:hAnsiTheme="majorHAnsi" w:cstheme="majorHAnsi"/>
        </w:rPr>
      </w:pPr>
      <w:r w:rsidRPr="00693726">
        <w:rPr>
          <w:rFonts w:asciiTheme="majorHAnsi" w:eastAsia="Calibri" w:hAnsiTheme="majorHAnsi" w:cstheme="majorHAnsi"/>
        </w:rPr>
        <w:t>Er is op meedere manieren onderzoek gedaan.</w:t>
      </w:r>
      <w:r w:rsidR="00F279F0" w:rsidRPr="00693726">
        <w:rPr>
          <w:rFonts w:asciiTheme="majorHAnsi" w:eastAsia="Calibri" w:hAnsiTheme="majorHAnsi" w:cstheme="majorHAnsi"/>
        </w:rPr>
        <w:t xml:space="preserve"> Er is een </w:t>
      </w:r>
      <w:r w:rsidR="005A28B0" w:rsidRPr="00693726">
        <w:rPr>
          <w:rFonts w:asciiTheme="majorHAnsi" w:eastAsia="Calibri" w:hAnsiTheme="majorHAnsi" w:cstheme="majorHAnsi"/>
        </w:rPr>
        <w:t xml:space="preserve">uitgebreide </w:t>
      </w:r>
      <w:r w:rsidR="00F279F0" w:rsidRPr="00693726">
        <w:rPr>
          <w:rFonts w:asciiTheme="majorHAnsi" w:eastAsia="Calibri" w:hAnsiTheme="majorHAnsi" w:cstheme="majorHAnsi"/>
        </w:rPr>
        <w:t>deskresearch gedaan naar</w:t>
      </w:r>
      <w:r w:rsidR="00306DAA" w:rsidRPr="00693726">
        <w:rPr>
          <w:rFonts w:asciiTheme="majorHAnsi" w:eastAsia="Calibri" w:hAnsiTheme="majorHAnsi" w:cstheme="majorHAnsi"/>
        </w:rPr>
        <w:t xml:space="preserve"> serveerrobots</w:t>
      </w:r>
      <w:r w:rsidR="005A28B0" w:rsidRPr="00693726">
        <w:rPr>
          <w:rFonts w:asciiTheme="majorHAnsi" w:eastAsia="Calibri" w:hAnsiTheme="majorHAnsi" w:cstheme="majorHAnsi"/>
        </w:rPr>
        <w:t xml:space="preserve"> en </w:t>
      </w:r>
      <w:r w:rsidR="00791ED5" w:rsidRPr="00693726">
        <w:rPr>
          <w:rFonts w:asciiTheme="majorHAnsi" w:eastAsia="Calibri" w:hAnsiTheme="majorHAnsi" w:cstheme="majorHAnsi"/>
        </w:rPr>
        <w:t>een fieldresearch door middel van een enquête</w:t>
      </w:r>
      <w:r w:rsidR="00276AB4" w:rsidRPr="00693726">
        <w:rPr>
          <w:rFonts w:asciiTheme="majorHAnsi" w:eastAsia="Calibri" w:hAnsiTheme="majorHAnsi" w:cstheme="majorHAnsi"/>
        </w:rPr>
        <w:t xml:space="preserve"> op locatie.</w:t>
      </w:r>
    </w:p>
    <w:p w14:paraId="00F4F27C" w14:textId="77777777" w:rsidR="00CF6B0D" w:rsidRPr="00693726" w:rsidRDefault="00CF6B0D">
      <w:pPr>
        <w:rPr>
          <w:rFonts w:asciiTheme="majorHAnsi" w:eastAsia="Calibri" w:hAnsiTheme="majorHAnsi" w:cstheme="majorHAnsi"/>
          <w:b/>
        </w:rPr>
      </w:pPr>
    </w:p>
    <w:p w14:paraId="288A8B2D" w14:textId="0FAD286F" w:rsidR="00281A0C" w:rsidRPr="00693726" w:rsidRDefault="0083124A" w:rsidP="00C552FC">
      <w:pPr>
        <w:pStyle w:val="Heading2"/>
      </w:pPr>
      <w:bookmarkStart w:id="9" w:name="_Toc188355902"/>
      <w:bookmarkStart w:id="10" w:name="_Toc188346042"/>
      <w:bookmarkStart w:id="11" w:name="_Toc188358383"/>
      <w:r w:rsidRPr="00693726">
        <w:t>Resultaten en conclusies</w:t>
      </w:r>
      <w:bookmarkEnd w:id="9"/>
      <w:bookmarkEnd w:id="10"/>
      <w:bookmarkEnd w:id="11"/>
    </w:p>
    <w:p w14:paraId="0398DE8B" w14:textId="0A17A9C3" w:rsidR="006F2830" w:rsidRPr="00693726" w:rsidRDefault="00BF60F2">
      <w:pPr>
        <w:rPr>
          <w:rFonts w:asciiTheme="majorHAnsi" w:eastAsia="Calibri" w:hAnsiTheme="majorHAnsi" w:cstheme="majorHAnsi"/>
        </w:rPr>
      </w:pPr>
      <w:r>
        <w:rPr>
          <w:rFonts w:asciiTheme="majorHAnsi" w:eastAsia="Calibri" w:hAnsiTheme="majorHAnsi" w:cstheme="majorHAnsi"/>
        </w:rPr>
        <w:t xml:space="preserve">Er is veel onderzoek gedaan naar verschillende robots. </w:t>
      </w:r>
      <w:r w:rsidR="0099160A">
        <w:rPr>
          <w:rFonts w:asciiTheme="majorHAnsi" w:eastAsia="Calibri" w:hAnsiTheme="majorHAnsi" w:cstheme="majorHAnsi"/>
        </w:rPr>
        <w:t>Na veel onderzoek blijkt dat d</w:t>
      </w:r>
      <w:r w:rsidR="00EC44DC" w:rsidRPr="00693726">
        <w:rPr>
          <w:rFonts w:asciiTheme="majorHAnsi" w:eastAsia="Calibri" w:hAnsiTheme="majorHAnsi" w:cstheme="majorHAnsi"/>
        </w:rPr>
        <w:t>e</w:t>
      </w:r>
      <w:r w:rsidR="00E831F7">
        <w:rPr>
          <w:rFonts w:asciiTheme="majorHAnsi" w:eastAsia="Calibri" w:hAnsiTheme="majorHAnsi" w:cstheme="majorHAnsi"/>
        </w:rPr>
        <w:t xml:space="preserve"> </w:t>
      </w:r>
      <w:r w:rsidR="00EC44DC" w:rsidRPr="00693726">
        <w:rPr>
          <w:rFonts w:asciiTheme="majorHAnsi" w:eastAsia="Calibri" w:hAnsiTheme="majorHAnsi" w:cstheme="majorHAnsi"/>
        </w:rPr>
        <w:t xml:space="preserve"> swiftbot lijkt toch niet de beste optie</w:t>
      </w:r>
      <w:r w:rsidR="003058E6" w:rsidRPr="00693726">
        <w:rPr>
          <w:rFonts w:asciiTheme="majorHAnsi" w:eastAsia="Calibri" w:hAnsiTheme="majorHAnsi" w:cstheme="majorHAnsi"/>
        </w:rPr>
        <w:t>, maar de Bellabot.</w:t>
      </w:r>
      <w:r w:rsidR="000D6ABA" w:rsidRPr="00693726">
        <w:rPr>
          <w:rFonts w:asciiTheme="majorHAnsi" w:eastAsia="Calibri" w:hAnsiTheme="majorHAnsi" w:cstheme="majorHAnsi"/>
        </w:rPr>
        <w:t xml:space="preserve"> De Bellabot is namelijk </w:t>
      </w:r>
      <w:r w:rsidR="00443BE7" w:rsidRPr="00693726">
        <w:rPr>
          <w:rFonts w:asciiTheme="majorHAnsi" w:eastAsia="Calibri" w:hAnsiTheme="majorHAnsi" w:cstheme="majorHAnsi"/>
        </w:rPr>
        <w:t>meer ontworpen voor het serveren van eten</w:t>
      </w:r>
      <w:r w:rsidR="00D21689" w:rsidRPr="00693726">
        <w:rPr>
          <w:rFonts w:asciiTheme="majorHAnsi" w:eastAsia="Calibri" w:hAnsiTheme="majorHAnsi" w:cstheme="majorHAnsi"/>
        </w:rPr>
        <w:t>. De Swiftbot daar</w:t>
      </w:r>
      <w:r w:rsidR="00BC692B" w:rsidRPr="00693726">
        <w:rPr>
          <w:rFonts w:asciiTheme="majorHAnsi" w:eastAsia="Calibri" w:hAnsiTheme="majorHAnsi" w:cstheme="majorHAnsi"/>
        </w:rPr>
        <w:t xml:space="preserve">entegen </w:t>
      </w:r>
      <w:r w:rsidR="00E12571" w:rsidRPr="00693726">
        <w:rPr>
          <w:rFonts w:asciiTheme="majorHAnsi" w:eastAsia="Calibri" w:hAnsiTheme="majorHAnsi" w:cstheme="majorHAnsi"/>
        </w:rPr>
        <w:t xml:space="preserve">is meer bedoeld voor het vervoeren van kleine paketjes door een </w:t>
      </w:r>
      <w:r w:rsidR="00760739" w:rsidRPr="00693726">
        <w:rPr>
          <w:rFonts w:asciiTheme="majorHAnsi" w:eastAsia="Calibri" w:hAnsiTheme="majorHAnsi" w:cstheme="majorHAnsi"/>
        </w:rPr>
        <w:t>groot gebouw.</w:t>
      </w:r>
    </w:p>
    <w:p w14:paraId="4702B134" w14:textId="64F3C5E0" w:rsidR="00310DB7" w:rsidRPr="00693726" w:rsidRDefault="00EB4763">
      <w:pPr>
        <w:rPr>
          <w:rFonts w:asciiTheme="majorHAnsi" w:eastAsia="Calibri" w:hAnsiTheme="majorHAnsi" w:cstheme="majorHAnsi"/>
        </w:rPr>
      </w:pPr>
      <w:r w:rsidRPr="00693726">
        <w:rPr>
          <w:rFonts w:asciiTheme="majorHAnsi" w:eastAsia="Calibri" w:hAnsiTheme="majorHAnsi" w:cstheme="majorHAnsi"/>
        </w:rPr>
        <w:t>Verder is e</w:t>
      </w:r>
      <w:r w:rsidR="004E1750" w:rsidRPr="00693726">
        <w:rPr>
          <w:rFonts w:asciiTheme="majorHAnsi" w:eastAsia="Calibri" w:hAnsiTheme="majorHAnsi" w:cstheme="majorHAnsi"/>
        </w:rPr>
        <w:t xml:space="preserve">en serveerrobot is </w:t>
      </w:r>
      <w:r w:rsidR="00F73E9B">
        <w:rPr>
          <w:rFonts w:asciiTheme="majorHAnsi" w:eastAsia="Calibri" w:hAnsiTheme="majorHAnsi" w:cstheme="majorHAnsi"/>
        </w:rPr>
        <w:t>erg</w:t>
      </w:r>
      <w:r w:rsidR="004E1750" w:rsidRPr="00693726">
        <w:rPr>
          <w:rFonts w:asciiTheme="majorHAnsi" w:eastAsia="Calibri" w:hAnsiTheme="majorHAnsi" w:cstheme="majorHAnsi"/>
        </w:rPr>
        <w:t xml:space="preserve"> duur</w:t>
      </w:r>
      <w:r w:rsidR="0013177C">
        <w:rPr>
          <w:rFonts w:asciiTheme="majorHAnsi" w:eastAsia="Calibri" w:hAnsiTheme="majorHAnsi" w:cstheme="majorHAnsi"/>
        </w:rPr>
        <w:t xml:space="preserve">, door verschillende kosten en het feit dat het weinig werk wegneemt </w:t>
      </w:r>
      <w:r w:rsidR="00B7435D">
        <w:rPr>
          <w:rFonts w:asciiTheme="majorHAnsi" w:eastAsia="Calibri" w:hAnsiTheme="majorHAnsi" w:cstheme="majorHAnsi"/>
        </w:rPr>
        <w:t>zal dit niet worden terugverdient</w:t>
      </w:r>
    </w:p>
    <w:p w14:paraId="78D3AA03" w14:textId="6982B78E" w:rsidR="005F0036" w:rsidRPr="00693726" w:rsidRDefault="005F0036">
      <w:pPr>
        <w:rPr>
          <w:rFonts w:asciiTheme="majorHAnsi" w:eastAsia="Calibri" w:hAnsiTheme="majorHAnsi" w:cstheme="majorHAnsi"/>
        </w:rPr>
      </w:pPr>
      <w:r w:rsidRPr="00693726">
        <w:rPr>
          <w:rFonts w:asciiTheme="majorHAnsi" w:eastAsia="Calibri" w:hAnsiTheme="majorHAnsi" w:cstheme="majorHAnsi"/>
        </w:rPr>
        <w:t>Uit de en</w:t>
      </w:r>
      <w:r w:rsidR="00B85CC3" w:rsidRPr="00693726">
        <w:rPr>
          <w:rFonts w:asciiTheme="majorHAnsi" w:eastAsia="Calibri" w:hAnsiTheme="majorHAnsi" w:cstheme="majorHAnsi"/>
        </w:rPr>
        <w:t xml:space="preserve">quête blijkt dat meer dan de helft van de </w:t>
      </w:r>
      <w:r w:rsidR="00B70347" w:rsidRPr="00693726">
        <w:rPr>
          <w:rFonts w:asciiTheme="majorHAnsi" w:eastAsia="Calibri" w:hAnsiTheme="majorHAnsi" w:cstheme="majorHAnsi"/>
        </w:rPr>
        <w:t>bezoekers</w:t>
      </w:r>
      <w:r w:rsidR="00EF3630" w:rsidRPr="00693726">
        <w:rPr>
          <w:rFonts w:asciiTheme="majorHAnsi" w:eastAsia="Calibri" w:hAnsiTheme="majorHAnsi" w:cstheme="majorHAnsi"/>
        </w:rPr>
        <w:t xml:space="preserve"> het leuk lijkt als er een serveerrobot komt</w:t>
      </w:r>
      <w:r w:rsidR="00620AD9" w:rsidRPr="00693726">
        <w:rPr>
          <w:rFonts w:asciiTheme="majorHAnsi" w:eastAsia="Calibri" w:hAnsiTheme="majorHAnsi" w:cstheme="majorHAnsi"/>
        </w:rPr>
        <w:t>.</w:t>
      </w:r>
    </w:p>
    <w:p w14:paraId="135DFAC7" w14:textId="77777777" w:rsidR="002911E7" w:rsidRPr="00693726" w:rsidRDefault="002911E7">
      <w:pPr>
        <w:rPr>
          <w:rFonts w:asciiTheme="majorHAnsi" w:eastAsia="Calibri" w:hAnsiTheme="majorHAnsi" w:cstheme="majorHAnsi"/>
        </w:rPr>
      </w:pPr>
    </w:p>
    <w:p w14:paraId="443C1BFF" w14:textId="19FF4C10" w:rsidR="00281A0C" w:rsidRPr="00693726" w:rsidRDefault="0083124A" w:rsidP="00C552FC">
      <w:pPr>
        <w:pStyle w:val="Heading2"/>
      </w:pPr>
      <w:bookmarkStart w:id="12" w:name="_Toc188355903"/>
      <w:bookmarkStart w:id="13" w:name="_Toc188346043"/>
      <w:bookmarkStart w:id="14" w:name="_Toc188358384"/>
      <w:r w:rsidRPr="00693726">
        <w:t>Alternatieven en advies</w:t>
      </w:r>
      <w:bookmarkEnd w:id="12"/>
      <w:bookmarkEnd w:id="13"/>
      <w:bookmarkEnd w:id="14"/>
    </w:p>
    <w:p w14:paraId="159D54C2" w14:textId="05146B72" w:rsidR="00620AD9" w:rsidRPr="00693726" w:rsidRDefault="0038265B">
      <w:pPr>
        <w:rPr>
          <w:rFonts w:asciiTheme="majorHAnsi" w:eastAsia="Calibri" w:hAnsiTheme="majorHAnsi" w:cstheme="majorHAnsi"/>
        </w:rPr>
      </w:pPr>
      <w:r w:rsidRPr="00693726">
        <w:rPr>
          <w:rFonts w:asciiTheme="majorHAnsi" w:eastAsia="Calibri" w:hAnsiTheme="majorHAnsi" w:cstheme="majorHAnsi"/>
        </w:rPr>
        <w:t xml:space="preserve">In dit rapport behandelen we twee </w:t>
      </w:r>
      <w:r w:rsidR="002A3CE1" w:rsidRPr="00693726">
        <w:rPr>
          <w:rFonts w:asciiTheme="majorHAnsi" w:eastAsia="Calibri" w:hAnsiTheme="majorHAnsi" w:cstheme="majorHAnsi"/>
        </w:rPr>
        <w:t>scenario’s</w:t>
      </w:r>
      <w:r w:rsidR="006238A8" w:rsidRPr="00693726">
        <w:rPr>
          <w:rFonts w:asciiTheme="majorHAnsi" w:eastAsia="Calibri" w:hAnsiTheme="majorHAnsi" w:cstheme="majorHAnsi"/>
        </w:rPr>
        <w:t>. In het eerste scenario wordt de robot wel aangeschaft en in het tweede niet</w:t>
      </w:r>
      <w:r w:rsidR="00F1772E" w:rsidRPr="00693726">
        <w:rPr>
          <w:rFonts w:asciiTheme="majorHAnsi" w:eastAsia="Calibri" w:hAnsiTheme="majorHAnsi" w:cstheme="majorHAnsi"/>
        </w:rPr>
        <w:t>. Uiteindelijk is ons advies om toch niet de robot te kopen</w:t>
      </w:r>
      <w:r w:rsidR="00CF2185" w:rsidRPr="00693726">
        <w:rPr>
          <w:rFonts w:asciiTheme="majorHAnsi" w:eastAsia="Calibri" w:hAnsiTheme="majorHAnsi" w:cstheme="majorHAnsi"/>
        </w:rPr>
        <w:t>, omdat</w:t>
      </w:r>
      <w:r w:rsidR="00FA1111" w:rsidRPr="00693726">
        <w:rPr>
          <w:rFonts w:asciiTheme="majorHAnsi" w:eastAsia="Calibri" w:hAnsiTheme="majorHAnsi" w:cstheme="majorHAnsi"/>
        </w:rPr>
        <w:t xml:space="preserve"> het te duur is en </w:t>
      </w:r>
      <w:r w:rsidR="000B47D3" w:rsidRPr="00693726">
        <w:rPr>
          <w:rFonts w:asciiTheme="majorHAnsi" w:eastAsia="Calibri" w:hAnsiTheme="majorHAnsi" w:cstheme="majorHAnsi"/>
        </w:rPr>
        <w:t xml:space="preserve">het </w:t>
      </w:r>
      <w:r w:rsidR="0065532E" w:rsidRPr="00693726">
        <w:rPr>
          <w:rFonts w:asciiTheme="majorHAnsi" w:eastAsia="Calibri" w:hAnsiTheme="majorHAnsi" w:cstheme="majorHAnsi"/>
        </w:rPr>
        <w:t>minder oplevert dan gehoopt.</w:t>
      </w:r>
      <w:r w:rsidR="0034579F" w:rsidRPr="00693726">
        <w:rPr>
          <w:rFonts w:asciiTheme="majorHAnsi" w:eastAsia="Calibri" w:hAnsiTheme="majorHAnsi" w:cstheme="majorHAnsi"/>
        </w:rPr>
        <w:t xml:space="preserve"> </w:t>
      </w:r>
      <w:r w:rsidR="00725F0C" w:rsidRPr="00693726">
        <w:rPr>
          <w:rFonts w:asciiTheme="majorHAnsi" w:eastAsia="Calibri" w:hAnsiTheme="majorHAnsi" w:cstheme="majorHAnsi"/>
        </w:rPr>
        <w:t>Het is wel een optie om geld te gaan reserveren om de robot later te kopen.</w:t>
      </w:r>
    </w:p>
    <w:p w14:paraId="28AD1F58" w14:textId="77777777" w:rsidR="00620AD9" w:rsidRPr="00693726" w:rsidRDefault="00620AD9">
      <w:pPr>
        <w:rPr>
          <w:rFonts w:asciiTheme="majorHAnsi" w:eastAsia="Calibri" w:hAnsiTheme="majorHAnsi" w:cstheme="majorHAnsi"/>
        </w:rPr>
      </w:pPr>
    </w:p>
    <w:p w14:paraId="346E35D6" w14:textId="77777777" w:rsidR="000F116D" w:rsidRDefault="000F116D">
      <w:pPr>
        <w:rPr>
          <w:rFonts w:asciiTheme="majorHAnsi" w:eastAsia="Calibri" w:hAnsiTheme="majorHAnsi" w:cstheme="majorHAnsi"/>
        </w:rPr>
      </w:pPr>
    </w:p>
    <w:p w14:paraId="3769A887" w14:textId="77777777" w:rsidR="000F116D" w:rsidRDefault="000F116D">
      <w:pPr>
        <w:rPr>
          <w:rFonts w:asciiTheme="majorHAnsi" w:eastAsia="Calibri" w:hAnsiTheme="majorHAnsi" w:cstheme="majorHAnsi"/>
        </w:rPr>
      </w:pPr>
    </w:p>
    <w:p w14:paraId="37B54EF8" w14:textId="77777777" w:rsidR="000F116D" w:rsidRDefault="000F116D">
      <w:pPr>
        <w:rPr>
          <w:rFonts w:asciiTheme="majorHAnsi" w:eastAsia="Calibri" w:hAnsiTheme="majorHAnsi" w:cstheme="majorHAnsi"/>
        </w:rPr>
      </w:pPr>
    </w:p>
    <w:p w14:paraId="11676BBD" w14:textId="336136C0" w:rsidR="0083124A" w:rsidRPr="00693726" w:rsidRDefault="0083124A" w:rsidP="000F116D">
      <w:pPr>
        <w:pStyle w:val="TOC1"/>
        <w:tabs>
          <w:tab w:val="right" w:leader="dot" w:pos="9019"/>
        </w:tabs>
        <w:rPr>
          <w:rFonts w:asciiTheme="majorHAnsi" w:hAnsiTheme="majorHAnsi" w:cstheme="majorHAnsi"/>
        </w:rPr>
      </w:pPr>
    </w:p>
    <w:p w14:paraId="0989E403" w14:textId="77777777" w:rsidR="000F116D" w:rsidRDefault="000F116D" w:rsidP="000F116D"/>
    <w:p w14:paraId="46E95815" w14:textId="77777777" w:rsidR="000F116D" w:rsidRDefault="000F116D" w:rsidP="000F116D"/>
    <w:p w14:paraId="6D101014" w14:textId="77777777" w:rsidR="000F116D" w:rsidRPr="000F116D" w:rsidRDefault="000F116D" w:rsidP="000F116D"/>
    <w:p w14:paraId="5D85E053" w14:textId="5A5846AC" w:rsidR="0083124A" w:rsidRPr="000648FA" w:rsidRDefault="0083124A" w:rsidP="000648FA">
      <w:pPr>
        <w:pStyle w:val="TOC1"/>
        <w:tabs>
          <w:tab w:val="right" w:pos="9019"/>
        </w:tabs>
        <w:rPr>
          <w:rFonts w:eastAsiaTheme="minorEastAsia" w:cstheme="minorBidi"/>
          <w:noProof/>
          <w:kern w:val="2"/>
          <w:sz w:val="24"/>
          <w:szCs w:val="24"/>
          <w:lang w:val="nl-NL" w:eastAsia="nl-NL"/>
          <w14:ligatures w14:val="standardContextual"/>
        </w:rPr>
      </w:pPr>
    </w:p>
    <w:p w14:paraId="353226F0" w14:textId="134B896F" w:rsidR="00281A0C" w:rsidRPr="007A2FF7" w:rsidRDefault="00281A0C" w:rsidP="007A2FF7">
      <w:pPr>
        <w:tabs>
          <w:tab w:val="right" w:pos="9030"/>
        </w:tabs>
        <w:spacing w:before="200" w:after="80" w:line="240" w:lineRule="auto"/>
        <w:rPr>
          <w:rFonts w:asciiTheme="majorHAnsi" w:eastAsia="Calibri" w:hAnsiTheme="majorHAnsi" w:cstheme="majorHAnsi"/>
          <w:color w:val="000000"/>
        </w:rPr>
      </w:pPr>
    </w:p>
    <w:bookmarkStart w:id="15" w:name="_Toc188355905" w:displacedByCustomXml="next"/>
    <w:bookmarkStart w:id="16" w:name="_Toc188346045" w:displacedByCustomXml="next"/>
    <w:sdt>
      <w:sdtPr>
        <w:rPr>
          <w:rFonts w:ascii="Arial" w:eastAsia="Arial" w:hAnsi="Arial" w:cs="Arial"/>
          <w:b w:val="0"/>
          <w:bCs w:val="0"/>
          <w:color w:val="auto"/>
          <w:sz w:val="22"/>
          <w:szCs w:val="22"/>
          <w:lang w:val="nl" w:eastAsia="ja-JP"/>
        </w:rPr>
        <w:id w:val="-1080748008"/>
        <w:docPartObj>
          <w:docPartGallery w:val="Table of Contents"/>
          <w:docPartUnique/>
        </w:docPartObj>
      </w:sdtPr>
      <w:sdtEndPr/>
      <w:sdtContent>
        <w:p w14:paraId="77EBBB00" w14:textId="2D17D88C" w:rsidR="00F53332" w:rsidRDefault="00F53332">
          <w:pPr>
            <w:pStyle w:val="TOCHeading"/>
          </w:pPr>
          <w:r>
            <w:t>Inhoud</w:t>
          </w:r>
        </w:p>
        <w:p w14:paraId="13044371" w14:textId="24B2F12C" w:rsidR="00F53332" w:rsidRDefault="00F53332">
          <w:pPr>
            <w:pStyle w:val="TOC1"/>
            <w:tabs>
              <w:tab w:val="right" w:leader="dot" w:pos="9019"/>
            </w:tabs>
            <w:rPr>
              <w:rFonts w:eastAsiaTheme="minorEastAsia" w:cstheme="minorBidi"/>
              <w:b w:val="0"/>
              <w:bCs w:val="0"/>
              <w:noProof/>
              <w:kern w:val="2"/>
              <w:sz w:val="24"/>
              <w:szCs w:val="24"/>
              <w:lang w:val="nl-NL" w:eastAsia="nl-NL"/>
              <w14:ligatures w14:val="standardContextual"/>
            </w:rPr>
          </w:pPr>
          <w:r>
            <w:fldChar w:fldCharType="begin"/>
          </w:r>
          <w:r>
            <w:instrText xml:space="preserve"> TOC \o "1-3" \h \z \u </w:instrText>
          </w:r>
          <w:r>
            <w:fldChar w:fldCharType="separate"/>
          </w:r>
          <w:hyperlink w:anchor="_Toc188358380" w:history="1">
            <w:r w:rsidRPr="006700ED">
              <w:rPr>
                <w:rStyle w:val="Hyperlink"/>
                <w:rFonts w:asciiTheme="majorHAnsi" w:eastAsia="Calibri" w:hAnsiTheme="majorHAnsi" w:cstheme="majorHAnsi"/>
                <w:noProof/>
              </w:rPr>
              <w:t>Managementsamenvatting</w:t>
            </w:r>
            <w:r>
              <w:rPr>
                <w:noProof/>
                <w:webHidden/>
              </w:rPr>
              <w:tab/>
            </w:r>
            <w:r>
              <w:rPr>
                <w:noProof/>
                <w:webHidden/>
              </w:rPr>
              <w:fldChar w:fldCharType="begin"/>
            </w:r>
            <w:r>
              <w:rPr>
                <w:noProof/>
                <w:webHidden/>
              </w:rPr>
              <w:instrText xml:space="preserve"> PAGEREF _Toc188358380 \h </w:instrText>
            </w:r>
            <w:r>
              <w:rPr>
                <w:noProof/>
                <w:webHidden/>
              </w:rPr>
            </w:r>
            <w:r>
              <w:rPr>
                <w:noProof/>
                <w:webHidden/>
              </w:rPr>
              <w:fldChar w:fldCharType="separate"/>
            </w:r>
            <w:r>
              <w:rPr>
                <w:noProof/>
                <w:webHidden/>
              </w:rPr>
              <w:t>2</w:t>
            </w:r>
            <w:r>
              <w:rPr>
                <w:noProof/>
                <w:webHidden/>
              </w:rPr>
              <w:fldChar w:fldCharType="end"/>
            </w:r>
          </w:hyperlink>
        </w:p>
        <w:p w14:paraId="259BF5EF" w14:textId="064B9510" w:rsidR="00F53332" w:rsidRDefault="00F53332">
          <w:pPr>
            <w:pStyle w:val="TOC2"/>
            <w:tabs>
              <w:tab w:val="right" w:leader="dot" w:pos="9019"/>
            </w:tabs>
            <w:rPr>
              <w:rFonts w:eastAsiaTheme="minorEastAsia" w:cstheme="minorBidi"/>
              <w:i w:val="0"/>
              <w:iCs w:val="0"/>
              <w:noProof/>
              <w:kern w:val="2"/>
              <w:sz w:val="24"/>
              <w:szCs w:val="24"/>
              <w:lang w:val="nl-NL" w:eastAsia="nl-NL"/>
              <w14:ligatures w14:val="standardContextual"/>
            </w:rPr>
          </w:pPr>
          <w:hyperlink w:anchor="_Toc188358381" w:history="1">
            <w:r w:rsidRPr="006700ED">
              <w:rPr>
                <w:rStyle w:val="Hyperlink"/>
                <w:noProof/>
              </w:rPr>
              <w:t>Onderzoeksprobleem</w:t>
            </w:r>
            <w:r>
              <w:rPr>
                <w:noProof/>
                <w:webHidden/>
              </w:rPr>
              <w:tab/>
            </w:r>
            <w:r>
              <w:rPr>
                <w:noProof/>
                <w:webHidden/>
              </w:rPr>
              <w:fldChar w:fldCharType="begin"/>
            </w:r>
            <w:r>
              <w:rPr>
                <w:noProof/>
                <w:webHidden/>
              </w:rPr>
              <w:instrText xml:space="preserve"> PAGEREF _Toc188358381 \h </w:instrText>
            </w:r>
            <w:r>
              <w:rPr>
                <w:noProof/>
                <w:webHidden/>
              </w:rPr>
            </w:r>
            <w:r>
              <w:rPr>
                <w:noProof/>
                <w:webHidden/>
              </w:rPr>
              <w:fldChar w:fldCharType="separate"/>
            </w:r>
            <w:r>
              <w:rPr>
                <w:noProof/>
                <w:webHidden/>
              </w:rPr>
              <w:t>2</w:t>
            </w:r>
            <w:r>
              <w:rPr>
                <w:noProof/>
                <w:webHidden/>
              </w:rPr>
              <w:fldChar w:fldCharType="end"/>
            </w:r>
          </w:hyperlink>
        </w:p>
        <w:p w14:paraId="6B3687EC" w14:textId="5BAF8907" w:rsidR="00F53332" w:rsidRDefault="00F53332">
          <w:pPr>
            <w:pStyle w:val="TOC2"/>
            <w:tabs>
              <w:tab w:val="right" w:leader="dot" w:pos="9019"/>
            </w:tabs>
            <w:rPr>
              <w:rFonts w:eastAsiaTheme="minorEastAsia" w:cstheme="minorBidi"/>
              <w:i w:val="0"/>
              <w:iCs w:val="0"/>
              <w:noProof/>
              <w:kern w:val="2"/>
              <w:sz w:val="24"/>
              <w:szCs w:val="24"/>
              <w:lang w:val="nl-NL" w:eastAsia="nl-NL"/>
              <w14:ligatures w14:val="standardContextual"/>
            </w:rPr>
          </w:pPr>
          <w:hyperlink w:anchor="_Toc188358382" w:history="1">
            <w:r w:rsidRPr="006700ED">
              <w:rPr>
                <w:rStyle w:val="Hyperlink"/>
                <w:noProof/>
              </w:rPr>
              <w:t>Methoden</w:t>
            </w:r>
            <w:r>
              <w:rPr>
                <w:noProof/>
                <w:webHidden/>
              </w:rPr>
              <w:tab/>
            </w:r>
            <w:r>
              <w:rPr>
                <w:noProof/>
                <w:webHidden/>
              </w:rPr>
              <w:fldChar w:fldCharType="begin"/>
            </w:r>
            <w:r>
              <w:rPr>
                <w:noProof/>
                <w:webHidden/>
              </w:rPr>
              <w:instrText xml:space="preserve"> PAGEREF _Toc188358382 \h </w:instrText>
            </w:r>
            <w:r>
              <w:rPr>
                <w:noProof/>
                <w:webHidden/>
              </w:rPr>
            </w:r>
            <w:r>
              <w:rPr>
                <w:noProof/>
                <w:webHidden/>
              </w:rPr>
              <w:fldChar w:fldCharType="separate"/>
            </w:r>
            <w:r>
              <w:rPr>
                <w:noProof/>
                <w:webHidden/>
              </w:rPr>
              <w:t>2</w:t>
            </w:r>
            <w:r>
              <w:rPr>
                <w:noProof/>
                <w:webHidden/>
              </w:rPr>
              <w:fldChar w:fldCharType="end"/>
            </w:r>
          </w:hyperlink>
        </w:p>
        <w:p w14:paraId="2609481F" w14:textId="5A21802C" w:rsidR="00F53332" w:rsidRDefault="00F53332">
          <w:pPr>
            <w:pStyle w:val="TOC2"/>
            <w:tabs>
              <w:tab w:val="right" w:leader="dot" w:pos="9019"/>
            </w:tabs>
            <w:rPr>
              <w:rFonts w:eastAsiaTheme="minorEastAsia" w:cstheme="minorBidi"/>
              <w:i w:val="0"/>
              <w:iCs w:val="0"/>
              <w:noProof/>
              <w:kern w:val="2"/>
              <w:sz w:val="24"/>
              <w:szCs w:val="24"/>
              <w:lang w:val="nl-NL" w:eastAsia="nl-NL"/>
              <w14:ligatures w14:val="standardContextual"/>
            </w:rPr>
          </w:pPr>
          <w:hyperlink w:anchor="_Toc188358383" w:history="1">
            <w:r w:rsidRPr="006700ED">
              <w:rPr>
                <w:rStyle w:val="Hyperlink"/>
                <w:noProof/>
              </w:rPr>
              <w:t>Resultaten en conclusies</w:t>
            </w:r>
            <w:r>
              <w:rPr>
                <w:noProof/>
                <w:webHidden/>
              </w:rPr>
              <w:tab/>
            </w:r>
            <w:r>
              <w:rPr>
                <w:noProof/>
                <w:webHidden/>
              </w:rPr>
              <w:fldChar w:fldCharType="begin"/>
            </w:r>
            <w:r>
              <w:rPr>
                <w:noProof/>
                <w:webHidden/>
              </w:rPr>
              <w:instrText xml:space="preserve"> PAGEREF _Toc188358383 \h </w:instrText>
            </w:r>
            <w:r>
              <w:rPr>
                <w:noProof/>
                <w:webHidden/>
              </w:rPr>
            </w:r>
            <w:r>
              <w:rPr>
                <w:noProof/>
                <w:webHidden/>
              </w:rPr>
              <w:fldChar w:fldCharType="separate"/>
            </w:r>
            <w:r>
              <w:rPr>
                <w:noProof/>
                <w:webHidden/>
              </w:rPr>
              <w:t>2</w:t>
            </w:r>
            <w:r>
              <w:rPr>
                <w:noProof/>
                <w:webHidden/>
              </w:rPr>
              <w:fldChar w:fldCharType="end"/>
            </w:r>
          </w:hyperlink>
        </w:p>
        <w:p w14:paraId="4D208994" w14:textId="690B1317" w:rsidR="00F53332" w:rsidRDefault="00F53332">
          <w:pPr>
            <w:pStyle w:val="TOC2"/>
            <w:tabs>
              <w:tab w:val="right" w:leader="dot" w:pos="9019"/>
            </w:tabs>
            <w:rPr>
              <w:rFonts w:eastAsiaTheme="minorEastAsia" w:cstheme="minorBidi"/>
              <w:i w:val="0"/>
              <w:iCs w:val="0"/>
              <w:noProof/>
              <w:kern w:val="2"/>
              <w:sz w:val="24"/>
              <w:szCs w:val="24"/>
              <w:lang w:val="nl-NL" w:eastAsia="nl-NL"/>
              <w14:ligatures w14:val="standardContextual"/>
            </w:rPr>
          </w:pPr>
          <w:hyperlink w:anchor="_Toc188358384" w:history="1">
            <w:r w:rsidRPr="006700ED">
              <w:rPr>
                <w:rStyle w:val="Hyperlink"/>
                <w:noProof/>
              </w:rPr>
              <w:t>Alternatieven en advies</w:t>
            </w:r>
            <w:r>
              <w:rPr>
                <w:noProof/>
                <w:webHidden/>
              </w:rPr>
              <w:tab/>
            </w:r>
            <w:r>
              <w:rPr>
                <w:noProof/>
                <w:webHidden/>
              </w:rPr>
              <w:fldChar w:fldCharType="begin"/>
            </w:r>
            <w:r>
              <w:rPr>
                <w:noProof/>
                <w:webHidden/>
              </w:rPr>
              <w:instrText xml:space="preserve"> PAGEREF _Toc188358384 \h </w:instrText>
            </w:r>
            <w:r>
              <w:rPr>
                <w:noProof/>
                <w:webHidden/>
              </w:rPr>
            </w:r>
            <w:r>
              <w:rPr>
                <w:noProof/>
                <w:webHidden/>
              </w:rPr>
              <w:fldChar w:fldCharType="separate"/>
            </w:r>
            <w:r>
              <w:rPr>
                <w:noProof/>
                <w:webHidden/>
              </w:rPr>
              <w:t>2</w:t>
            </w:r>
            <w:r>
              <w:rPr>
                <w:noProof/>
                <w:webHidden/>
              </w:rPr>
              <w:fldChar w:fldCharType="end"/>
            </w:r>
          </w:hyperlink>
        </w:p>
        <w:p w14:paraId="744AD512" w14:textId="74C4EED5" w:rsidR="00F53332" w:rsidRDefault="00F53332">
          <w:pPr>
            <w:pStyle w:val="TOC1"/>
            <w:tabs>
              <w:tab w:val="right" w:leader="dot" w:pos="9019"/>
            </w:tabs>
            <w:rPr>
              <w:rFonts w:eastAsiaTheme="minorEastAsia" w:cstheme="minorBidi"/>
              <w:b w:val="0"/>
              <w:bCs w:val="0"/>
              <w:noProof/>
              <w:kern w:val="2"/>
              <w:sz w:val="24"/>
              <w:szCs w:val="24"/>
              <w:lang w:val="nl-NL" w:eastAsia="nl-NL"/>
              <w14:ligatures w14:val="standardContextual"/>
            </w:rPr>
          </w:pPr>
          <w:hyperlink w:anchor="_Toc188358385" w:history="1">
            <w:r w:rsidRPr="006700ED">
              <w:rPr>
                <w:rStyle w:val="Hyperlink"/>
                <w:rFonts w:asciiTheme="majorHAnsi" w:eastAsia="Calibri" w:hAnsiTheme="majorHAnsi" w:cstheme="majorHAnsi"/>
                <w:noProof/>
              </w:rPr>
              <w:t>1. Inleiding</w:t>
            </w:r>
            <w:r>
              <w:rPr>
                <w:noProof/>
                <w:webHidden/>
              </w:rPr>
              <w:tab/>
            </w:r>
            <w:r>
              <w:rPr>
                <w:noProof/>
                <w:webHidden/>
              </w:rPr>
              <w:fldChar w:fldCharType="begin"/>
            </w:r>
            <w:r>
              <w:rPr>
                <w:noProof/>
                <w:webHidden/>
              </w:rPr>
              <w:instrText xml:space="preserve"> PAGEREF _Toc188358385 \h </w:instrText>
            </w:r>
            <w:r>
              <w:rPr>
                <w:noProof/>
                <w:webHidden/>
              </w:rPr>
            </w:r>
            <w:r>
              <w:rPr>
                <w:noProof/>
                <w:webHidden/>
              </w:rPr>
              <w:fldChar w:fldCharType="separate"/>
            </w:r>
            <w:r>
              <w:rPr>
                <w:noProof/>
                <w:webHidden/>
              </w:rPr>
              <w:t>4</w:t>
            </w:r>
            <w:r>
              <w:rPr>
                <w:noProof/>
                <w:webHidden/>
              </w:rPr>
              <w:fldChar w:fldCharType="end"/>
            </w:r>
          </w:hyperlink>
        </w:p>
        <w:p w14:paraId="75DCF95D" w14:textId="17A84B42"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386" w:history="1">
            <w:r w:rsidRPr="006700ED">
              <w:rPr>
                <w:rStyle w:val="Hyperlink"/>
                <w:noProof/>
              </w:rPr>
              <w:t>1.1</w:t>
            </w:r>
            <w:r>
              <w:rPr>
                <w:rFonts w:eastAsiaTheme="minorEastAsia" w:cstheme="minorBidi"/>
                <w:i w:val="0"/>
                <w:iCs w:val="0"/>
                <w:noProof/>
                <w:kern w:val="2"/>
                <w:sz w:val="24"/>
                <w:szCs w:val="24"/>
                <w:lang w:val="nl-NL" w:eastAsia="nl-NL"/>
                <w14:ligatures w14:val="standardContextual"/>
              </w:rPr>
              <w:tab/>
            </w:r>
            <w:r w:rsidRPr="006700ED">
              <w:rPr>
                <w:rStyle w:val="Hyperlink"/>
                <w:noProof/>
              </w:rPr>
              <w:t>Opdrachtgever, opdracht en doel van het adviesrapport introduceren</w:t>
            </w:r>
            <w:r>
              <w:rPr>
                <w:noProof/>
                <w:webHidden/>
              </w:rPr>
              <w:tab/>
            </w:r>
            <w:r>
              <w:rPr>
                <w:noProof/>
                <w:webHidden/>
              </w:rPr>
              <w:fldChar w:fldCharType="begin"/>
            </w:r>
            <w:r>
              <w:rPr>
                <w:noProof/>
                <w:webHidden/>
              </w:rPr>
              <w:instrText xml:space="preserve"> PAGEREF _Toc188358386 \h </w:instrText>
            </w:r>
            <w:r>
              <w:rPr>
                <w:noProof/>
                <w:webHidden/>
              </w:rPr>
            </w:r>
            <w:r>
              <w:rPr>
                <w:noProof/>
                <w:webHidden/>
              </w:rPr>
              <w:fldChar w:fldCharType="separate"/>
            </w:r>
            <w:r>
              <w:rPr>
                <w:noProof/>
                <w:webHidden/>
              </w:rPr>
              <w:t>4</w:t>
            </w:r>
            <w:r>
              <w:rPr>
                <w:noProof/>
                <w:webHidden/>
              </w:rPr>
              <w:fldChar w:fldCharType="end"/>
            </w:r>
          </w:hyperlink>
        </w:p>
        <w:p w14:paraId="39575F4B" w14:textId="749411DE"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387" w:history="1">
            <w:r w:rsidRPr="006700ED">
              <w:rPr>
                <w:rStyle w:val="Hyperlink"/>
                <w:noProof/>
              </w:rPr>
              <w:t>1.2</w:t>
            </w:r>
            <w:r>
              <w:rPr>
                <w:rFonts w:eastAsiaTheme="minorEastAsia" w:cstheme="minorBidi"/>
                <w:i w:val="0"/>
                <w:iCs w:val="0"/>
                <w:noProof/>
                <w:kern w:val="2"/>
                <w:sz w:val="24"/>
                <w:szCs w:val="24"/>
                <w:lang w:val="nl-NL" w:eastAsia="nl-NL"/>
                <w14:ligatures w14:val="standardContextual"/>
              </w:rPr>
              <w:tab/>
            </w:r>
            <w:r w:rsidRPr="006700ED">
              <w:rPr>
                <w:rStyle w:val="Hyperlink"/>
                <w:noProof/>
              </w:rPr>
              <w:t>Introductie onderzoek</w:t>
            </w:r>
            <w:r>
              <w:rPr>
                <w:noProof/>
                <w:webHidden/>
              </w:rPr>
              <w:tab/>
            </w:r>
            <w:r>
              <w:rPr>
                <w:noProof/>
                <w:webHidden/>
              </w:rPr>
              <w:fldChar w:fldCharType="begin"/>
            </w:r>
            <w:r>
              <w:rPr>
                <w:noProof/>
                <w:webHidden/>
              </w:rPr>
              <w:instrText xml:space="preserve"> PAGEREF _Toc188358387 \h </w:instrText>
            </w:r>
            <w:r>
              <w:rPr>
                <w:noProof/>
                <w:webHidden/>
              </w:rPr>
            </w:r>
            <w:r>
              <w:rPr>
                <w:noProof/>
                <w:webHidden/>
              </w:rPr>
              <w:fldChar w:fldCharType="separate"/>
            </w:r>
            <w:r>
              <w:rPr>
                <w:noProof/>
                <w:webHidden/>
              </w:rPr>
              <w:t>4</w:t>
            </w:r>
            <w:r>
              <w:rPr>
                <w:noProof/>
                <w:webHidden/>
              </w:rPr>
              <w:fldChar w:fldCharType="end"/>
            </w:r>
          </w:hyperlink>
        </w:p>
        <w:p w14:paraId="67EF997C" w14:textId="448EAD56"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388" w:history="1">
            <w:r w:rsidRPr="006700ED">
              <w:rPr>
                <w:rStyle w:val="Hyperlink"/>
                <w:noProof/>
              </w:rPr>
              <w:t>1.4</w:t>
            </w:r>
            <w:r>
              <w:rPr>
                <w:rFonts w:eastAsiaTheme="minorEastAsia" w:cstheme="minorBidi"/>
                <w:i w:val="0"/>
                <w:iCs w:val="0"/>
                <w:noProof/>
                <w:kern w:val="2"/>
                <w:sz w:val="24"/>
                <w:szCs w:val="24"/>
                <w:lang w:val="nl-NL" w:eastAsia="nl-NL"/>
                <w14:ligatures w14:val="standardContextual"/>
              </w:rPr>
              <w:tab/>
            </w:r>
            <w:r w:rsidRPr="006700ED">
              <w:rPr>
                <w:rStyle w:val="Hyperlink"/>
                <w:noProof/>
              </w:rPr>
              <w:t>Programma van Eisen</w:t>
            </w:r>
            <w:r>
              <w:rPr>
                <w:noProof/>
                <w:webHidden/>
              </w:rPr>
              <w:tab/>
            </w:r>
            <w:r>
              <w:rPr>
                <w:noProof/>
                <w:webHidden/>
              </w:rPr>
              <w:fldChar w:fldCharType="begin"/>
            </w:r>
            <w:r>
              <w:rPr>
                <w:noProof/>
                <w:webHidden/>
              </w:rPr>
              <w:instrText xml:space="preserve"> PAGEREF _Toc188358388 \h </w:instrText>
            </w:r>
            <w:r>
              <w:rPr>
                <w:noProof/>
                <w:webHidden/>
              </w:rPr>
            </w:r>
            <w:r>
              <w:rPr>
                <w:noProof/>
                <w:webHidden/>
              </w:rPr>
              <w:fldChar w:fldCharType="separate"/>
            </w:r>
            <w:r>
              <w:rPr>
                <w:noProof/>
                <w:webHidden/>
              </w:rPr>
              <w:t>5</w:t>
            </w:r>
            <w:r>
              <w:rPr>
                <w:noProof/>
                <w:webHidden/>
              </w:rPr>
              <w:fldChar w:fldCharType="end"/>
            </w:r>
          </w:hyperlink>
        </w:p>
        <w:p w14:paraId="6DE010B2" w14:textId="2560BB9B" w:rsidR="00F53332" w:rsidRDefault="00F53332">
          <w:pPr>
            <w:pStyle w:val="TOC3"/>
            <w:tabs>
              <w:tab w:val="right" w:leader="dot" w:pos="9019"/>
            </w:tabs>
            <w:rPr>
              <w:rFonts w:eastAsiaTheme="minorEastAsia" w:cstheme="minorBidi"/>
              <w:noProof/>
              <w:kern w:val="2"/>
              <w:sz w:val="24"/>
              <w:szCs w:val="24"/>
              <w:lang w:val="nl-NL" w:eastAsia="nl-NL"/>
              <w14:ligatures w14:val="standardContextual"/>
            </w:rPr>
          </w:pPr>
          <w:hyperlink w:anchor="_Toc188358389" w:history="1">
            <w:r w:rsidRPr="006700ED">
              <w:rPr>
                <w:rStyle w:val="Hyperlink"/>
                <w:rFonts w:asciiTheme="majorHAnsi" w:hAnsiTheme="majorHAnsi" w:cstheme="majorHAnsi"/>
                <w:noProof/>
              </w:rPr>
              <w:t>Eisen van de opdrachtgever</w:t>
            </w:r>
            <w:r>
              <w:rPr>
                <w:noProof/>
                <w:webHidden/>
              </w:rPr>
              <w:tab/>
            </w:r>
            <w:r>
              <w:rPr>
                <w:noProof/>
                <w:webHidden/>
              </w:rPr>
              <w:fldChar w:fldCharType="begin"/>
            </w:r>
            <w:r>
              <w:rPr>
                <w:noProof/>
                <w:webHidden/>
              </w:rPr>
              <w:instrText xml:space="preserve"> PAGEREF _Toc188358389 \h </w:instrText>
            </w:r>
            <w:r>
              <w:rPr>
                <w:noProof/>
                <w:webHidden/>
              </w:rPr>
            </w:r>
            <w:r>
              <w:rPr>
                <w:noProof/>
                <w:webHidden/>
              </w:rPr>
              <w:fldChar w:fldCharType="separate"/>
            </w:r>
            <w:r>
              <w:rPr>
                <w:noProof/>
                <w:webHidden/>
              </w:rPr>
              <w:t>5</w:t>
            </w:r>
            <w:r>
              <w:rPr>
                <w:noProof/>
                <w:webHidden/>
              </w:rPr>
              <w:fldChar w:fldCharType="end"/>
            </w:r>
          </w:hyperlink>
        </w:p>
        <w:p w14:paraId="47ED7706" w14:textId="61BD9AD0" w:rsidR="00F53332" w:rsidRDefault="00F53332">
          <w:pPr>
            <w:pStyle w:val="TOC3"/>
            <w:tabs>
              <w:tab w:val="right" w:leader="dot" w:pos="9019"/>
            </w:tabs>
            <w:rPr>
              <w:rFonts w:eastAsiaTheme="minorEastAsia" w:cstheme="minorBidi"/>
              <w:noProof/>
              <w:kern w:val="2"/>
              <w:sz w:val="24"/>
              <w:szCs w:val="24"/>
              <w:lang w:val="nl-NL" w:eastAsia="nl-NL"/>
              <w14:ligatures w14:val="standardContextual"/>
            </w:rPr>
          </w:pPr>
          <w:hyperlink w:anchor="_Toc188358390" w:history="1">
            <w:r w:rsidRPr="006700ED">
              <w:rPr>
                <w:rStyle w:val="Hyperlink"/>
                <w:rFonts w:asciiTheme="majorHAnsi" w:hAnsiTheme="majorHAnsi" w:cstheme="majorHAnsi"/>
                <w:noProof/>
              </w:rPr>
              <w:t>Onze bijbedachte Eisen</w:t>
            </w:r>
            <w:r>
              <w:rPr>
                <w:noProof/>
                <w:webHidden/>
              </w:rPr>
              <w:tab/>
            </w:r>
            <w:r>
              <w:rPr>
                <w:noProof/>
                <w:webHidden/>
              </w:rPr>
              <w:fldChar w:fldCharType="begin"/>
            </w:r>
            <w:r>
              <w:rPr>
                <w:noProof/>
                <w:webHidden/>
              </w:rPr>
              <w:instrText xml:space="preserve"> PAGEREF _Toc188358390 \h </w:instrText>
            </w:r>
            <w:r>
              <w:rPr>
                <w:noProof/>
                <w:webHidden/>
              </w:rPr>
            </w:r>
            <w:r>
              <w:rPr>
                <w:noProof/>
                <w:webHidden/>
              </w:rPr>
              <w:fldChar w:fldCharType="separate"/>
            </w:r>
            <w:r>
              <w:rPr>
                <w:noProof/>
                <w:webHidden/>
              </w:rPr>
              <w:t>5</w:t>
            </w:r>
            <w:r>
              <w:rPr>
                <w:noProof/>
                <w:webHidden/>
              </w:rPr>
              <w:fldChar w:fldCharType="end"/>
            </w:r>
          </w:hyperlink>
        </w:p>
        <w:p w14:paraId="7BFBEC7B" w14:textId="30710E57"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391" w:history="1">
            <w:r w:rsidRPr="006700ED">
              <w:rPr>
                <w:rStyle w:val="Hyperlink"/>
                <w:noProof/>
              </w:rPr>
              <w:t>1.4</w:t>
            </w:r>
            <w:r>
              <w:rPr>
                <w:rFonts w:eastAsiaTheme="minorEastAsia" w:cstheme="minorBidi"/>
                <w:i w:val="0"/>
                <w:iCs w:val="0"/>
                <w:noProof/>
                <w:kern w:val="2"/>
                <w:sz w:val="24"/>
                <w:szCs w:val="24"/>
                <w:lang w:val="nl-NL" w:eastAsia="nl-NL"/>
                <w14:ligatures w14:val="standardContextual"/>
              </w:rPr>
              <w:tab/>
            </w:r>
            <w:r w:rsidRPr="006700ED">
              <w:rPr>
                <w:rStyle w:val="Hyperlink"/>
                <w:noProof/>
              </w:rPr>
              <w:t>Leeswijzer</w:t>
            </w:r>
            <w:r>
              <w:rPr>
                <w:noProof/>
                <w:webHidden/>
              </w:rPr>
              <w:tab/>
            </w:r>
            <w:r>
              <w:rPr>
                <w:noProof/>
                <w:webHidden/>
              </w:rPr>
              <w:fldChar w:fldCharType="begin"/>
            </w:r>
            <w:r>
              <w:rPr>
                <w:noProof/>
                <w:webHidden/>
              </w:rPr>
              <w:instrText xml:space="preserve"> PAGEREF _Toc188358391 \h </w:instrText>
            </w:r>
            <w:r>
              <w:rPr>
                <w:noProof/>
                <w:webHidden/>
              </w:rPr>
            </w:r>
            <w:r>
              <w:rPr>
                <w:noProof/>
                <w:webHidden/>
              </w:rPr>
              <w:fldChar w:fldCharType="separate"/>
            </w:r>
            <w:r>
              <w:rPr>
                <w:noProof/>
                <w:webHidden/>
              </w:rPr>
              <w:t>5</w:t>
            </w:r>
            <w:r>
              <w:rPr>
                <w:noProof/>
                <w:webHidden/>
              </w:rPr>
              <w:fldChar w:fldCharType="end"/>
            </w:r>
          </w:hyperlink>
        </w:p>
        <w:p w14:paraId="0AAC1995" w14:textId="0D506538" w:rsidR="00F53332" w:rsidRDefault="00F53332">
          <w:pPr>
            <w:pStyle w:val="TOC1"/>
            <w:tabs>
              <w:tab w:val="right" w:leader="dot" w:pos="9019"/>
            </w:tabs>
            <w:rPr>
              <w:rFonts w:eastAsiaTheme="minorEastAsia" w:cstheme="minorBidi"/>
              <w:b w:val="0"/>
              <w:bCs w:val="0"/>
              <w:noProof/>
              <w:kern w:val="2"/>
              <w:sz w:val="24"/>
              <w:szCs w:val="24"/>
              <w:lang w:val="nl-NL" w:eastAsia="nl-NL"/>
              <w14:ligatures w14:val="standardContextual"/>
            </w:rPr>
          </w:pPr>
          <w:hyperlink w:anchor="_Toc188358392" w:history="1">
            <w:r w:rsidRPr="006700ED">
              <w:rPr>
                <w:rStyle w:val="Hyperlink"/>
                <w:rFonts w:asciiTheme="majorHAnsi" w:eastAsia="Calibri" w:hAnsiTheme="majorHAnsi" w:cstheme="majorHAnsi"/>
                <w:noProof/>
              </w:rPr>
              <w:t>2. Onderzoek</w:t>
            </w:r>
            <w:r>
              <w:rPr>
                <w:noProof/>
                <w:webHidden/>
              </w:rPr>
              <w:tab/>
            </w:r>
            <w:r>
              <w:rPr>
                <w:noProof/>
                <w:webHidden/>
              </w:rPr>
              <w:fldChar w:fldCharType="begin"/>
            </w:r>
            <w:r>
              <w:rPr>
                <w:noProof/>
                <w:webHidden/>
              </w:rPr>
              <w:instrText xml:space="preserve"> PAGEREF _Toc188358392 \h </w:instrText>
            </w:r>
            <w:r>
              <w:rPr>
                <w:noProof/>
                <w:webHidden/>
              </w:rPr>
            </w:r>
            <w:r>
              <w:rPr>
                <w:noProof/>
                <w:webHidden/>
              </w:rPr>
              <w:fldChar w:fldCharType="separate"/>
            </w:r>
            <w:r>
              <w:rPr>
                <w:noProof/>
                <w:webHidden/>
              </w:rPr>
              <w:t>5</w:t>
            </w:r>
            <w:r>
              <w:rPr>
                <w:noProof/>
                <w:webHidden/>
              </w:rPr>
              <w:fldChar w:fldCharType="end"/>
            </w:r>
          </w:hyperlink>
        </w:p>
        <w:p w14:paraId="075E1604" w14:textId="362CA1F1"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393" w:history="1">
            <w:r w:rsidRPr="006700ED">
              <w:rPr>
                <w:rStyle w:val="Hyperlink"/>
                <w:noProof/>
              </w:rPr>
              <w:t xml:space="preserve">2.1 </w:t>
            </w:r>
            <w:r>
              <w:rPr>
                <w:rFonts w:eastAsiaTheme="minorEastAsia" w:cstheme="minorBidi"/>
                <w:i w:val="0"/>
                <w:iCs w:val="0"/>
                <w:noProof/>
                <w:kern w:val="2"/>
                <w:sz w:val="24"/>
                <w:szCs w:val="24"/>
                <w:lang w:val="nl-NL" w:eastAsia="nl-NL"/>
                <w14:ligatures w14:val="standardContextual"/>
              </w:rPr>
              <w:tab/>
            </w:r>
            <w:r w:rsidRPr="006700ED">
              <w:rPr>
                <w:rStyle w:val="Hyperlink"/>
                <w:noProof/>
              </w:rPr>
              <w:t>Onderzoeksopzet</w:t>
            </w:r>
            <w:r>
              <w:rPr>
                <w:noProof/>
                <w:webHidden/>
              </w:rPr>
              <w:tab/>
            </w:r>
            <w:r>
              <w:rPr>
                <w:noProof/>
                <w:webHidden/>
              </w:rPr>
              <w:fldChar w:fldCharType="begin"/>
            </w:r>
            <w:r>
              <w:rPr>
                <w:noProof/>
                <w:webHidden/>
              </w:rPr>
              <w:instrText xml:space="preserve"> PAGEREF _Toc188358393 \h </w:instrText>
            </w:r>
            <w:r>
              <w:rPr>
                <w:noProof/>
                <w:webHidden/>
              </w:rPr>
            </w:r>
            <w:r>
              <w:rPr>
                <w:noProof/>
                <w:webHidden/>
              </w:rPr>
              <w:fldChar w:fldCharType="separate"/>
            </w:r>
            <w:r>
              <w:rPr>
                <w:noProof/>
                <w:webHidden/>
              </w:rPr>
              <w:t>5</w:t>
            </w:r>
            <w:r>
              <w:rPr>
                <w:noProof/>
                <w:webHidden/>
              </w:rPr>
              <w:fldChar w:fldCharType="end"/>
            </w:r>
          </w:hyperlink>
        </w:p>
        <w:p w14:paraId="3F7F435D" w14:textId="54452531"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394" w:history="1">
            <w:r w:rsidRPr="006700ED">
              <w:rPr>
                <w:rStyle w:val="Hyperlink"/>
                <w:noProof/>
              </w:rPr>
              <w:t xml:space="preserve">2.2 </w:t>
            </w:r>
            <w:r>
              <w:rPr>
                <w:rFonts w:eastAsiaTheme="minorEastAsia" w:cstheme="minorBidi"/>
                <w:i w:val="0"/>
                <w:iCs w:val="0"/>
                <w:noProof/>
                <w:kern w:val="2"/>
                <w:sz w:val="24"/>
                <w:szCs w:val="24"/>
                <w:lang w:val="nl-NL" w:eastAsia="nl-NL"/>
                <w14:ligatures w14:val="standardContextual"/>
              </w:rPr>
              <w:tab/>
            </w:r>
            <w:r w:rsidRPr="006700ED">
              <w:rPr>
                <w:rStyle w:val="Hyperlink"/>
                <w:noProof/>
              </w:rPr>
              <w:t>Resultaten</w:t>
            </w:r>
            <w:r>
              <w:rPr>
                <w:noProof/>
                <w:webHidden/>
              </w:rPr>
              <w:tab/>
            </w:r>
            <w:r>
              <w:rPr>
                <w:noProof/>
                <w:webHidden/>
              </w:rPr>
              <w:fldChar w:fldCharType="begin"/>
            </w:r>
            <w:r>
              <w:rPr>
                <w:noProof/>
                <w:webHidden/>
              </w:rPr>
              <w:instrText xml:space="preserve"> PAGEREF _Toc188358394 \h </w:instrText>
            </w:r>
            <w:r>
              <w:rPr>
                <w:noProof/>
                <w:webHidden/>
              </w:rPr>
            </w:r>
            <w:r>
              <w:rPr>
                <w:noProof/>
                <w:webHidden/>
              </w:rPr>
              <w:fldChar w:fldCharType="separate"/>
            </w:r>
            <w:r>
              <w:rPr>
                <w:noProof/>
                <w:webHidden/>
              </w:rPr>
              <w:t>5</w:t>
            </w:r>
            <w:r>
              <w:rPr>
                <w:noProof/>
                <w:webHidden/>
              </w:rPr>
              <w:fldChar w:fldCharType="end"/>
            </w:r>
          </w:hyperlink>
        </w:p>
        <w:p w14:paraId="10480B33" w14:textId="7D3C77BC" w:rsidR="00F53332" w:rsidRDefault="00F53332">
          <w:pPr>
            <w:pStyle w:val="TOC3"/>
            <w:tabs>
              <w:tab w:val="right" w:leader="dot" w:pos="9019"/>
            </w:tabs>
            <w:rPr>
              <w:rFonts w:eastAsiaTheme="minorEastAsia" w:cstheme="minorBidi"/>
              <w:noProof/>
              <w:kern w:val="2"/>
              <w:sz w:val="24"/>
              <w:szCs w:val="24"/>
              <w:lang w:val="nl-NL" w:eastAsia="nl-NL"/>
              <w14:ligatures w14:val="standardContextual"/>
            </w:rPr>
          </w:pPr>
          <w:hyperlink w:anchor="_Toc188358395" w:history="1">
            <w:r w:rsidRPr="006700ED">
              <w:rPr>
                <w:rStyle w:val="Hyperlink"/>
                <w:rFonts w:asciiTheme="majorHAnsi" w:hAnsiTheme="majorHAnsi" w:cstheme="majorHAnsi"/>
                <w:noProof/>
              </w:rPr>
              <w:t>Deskresearch</w:t>
            </w:r>
            <w:r>
              <w:rPr>
                <w:noProof/>
                <w:webHidden/>
              </w:rPr>
              <w:tab/>
            </w:r>
            <w:r>
              <w:rPr>
                <w:noProof/>
                <w:webHidden/>
              </w:rPr>
              <w:fldChar w:fldCharType="begin"/>
            </w:r>
            <w:r>
              <w:rPr>
                <w:noProof/>
                <w:webHidden/>
              </w:rPr>
              <w:instrText xml:space="preserve"> PAGEREF _Toc188358395 \h </w:instrText>
            </w:r>
            <w:r>
              <w:rPr>
                <w:noProof/>
                <w:webHidden/>
              </w:rPr>
            </w:r>
            <w:r>
              <w:rPr>
                <w:noProof/>
                <w:webHidden/>
              </w:rPr>
              <w:fldChar w:fldCharType="separate"/>
            </w:r>
            <w:r>
              <w:rPr>
                <w:noProof/>
                <w:webHidden/>
              </w:rPr>
              <w:t>5</w:t>
            </w:r>
            <w:r>
              <w:rPr>
                <w:noProof/>
                <w:webHidden/>
              </w:rPr>
              <w:fldChar w:fldCharType="end"/>
            </w:r>
          </w:hyperlink>
        </w:p>
        <w:p w14:paraId="36E250C9" w14:textId="22678EF9" w:rsidR="00F53332" w:rsidRDefault="00F53332">
          <w:pPr>
            <w:pStyle w:val="TOC3"/>
            <w:tabs>
              <w:tab w:val="right" w:leader="dot" w:pos="9019"/>
            </w:tabs>
            <w:rPr>
              <w:rFonts w:eastAsiaTheme="minorEastAsia" w:cstheme="minorBidi"/>
              <w:noProof/>
              <w:kern w:val="2"/>
              <w:sz w:val="24"/>
              <w:szCs w:val="24"/>
              <w:lang w:val="nl-NL" w:eastAsia="nl-NL"/>
              <w14:ligatures w14:val="standardContextual"/>
            </w:rPr>
          </w:pPr>
          <w:hyperlink w:anchor="_Toc188358396" w:history="1">
            <w:r w:rsidRPr="006700ED">
              <w:rPr>
                <w:rStyle w:val="Hyperlink"/>
                <w:rFonts w:asciiTheme="majorHAnsi" w:hAnsiTheme="majorHAnsi" w:cstheme="majorHAnsi"/>
                <w:noProof/>
              </w:rPr>
              <w:t>Fieldresearch</w:t>
            </w:r>
            <w:r>
              <w:rPr>
                <w:noProof/>
                <w:webHidden/>
              </w:rPr>
              <w:tab/>
            </w:r>
            <w:r>
              <w:rPr>
                <w:noProof/>
                <w:webHidden/>
              </w:rPr>
              <w:fldChar w:fldCharType="begin"/>
            </w:r>
            <w:r>
              <w:rPr>
                <w:noProof/>
                <w:webHidden/>
              </w:rPr>
              <w:instrText xml:space="preserve"> PAGEREF _Toc188358396 \h </w:instrText>
            </w:r>
            <w:r>
              <w:rPr>
                <w:noProof/>
                <w:webHidden/>
              </w:rPr>
            </w:r>
            <w:r>
              <w:rPr>
                <w:noProof/>
                <w:webHidden/>
              </w:rPr>
              <w:fldChar w:fldCharType="separate"/>
            </w:r>
            <w:r>
              <w:rPr>
                <w:noProof/>
                <w:webHidden/>
              </w:rPr>
              <w:t>7</w:t>
            </w:r>
            <w:r>
              <w:rPr>
                <w:noProof/>
                <w:webHidden/>
              </w:rPr>
              <w:fldChar w:fldCharType="end"/>
            </w:r>
          </w:hyperlink>
        </w:p>
        <w:p w14:paraId="2341FDC5" w14:textId="51A649D2"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397" w:history="1">
            <w:r w:rsidRPr="006700ED">
              <w:rPr>
                <w:rStyle w:val="Hyperlink"/>
                <w:noProof/>
              </w:rPr>
              <w:t>2.3</w:t>
            </w:r>
            <w:r>
              <w:rPr>
                <w:rFonts w:eastAsiaTheme="minorEastAsia" w:cstheme="minorBidi"/>
                <w:i w:val="0"/>
                <w:iCs w:val="0"/>
                <w:noProof/>
                <w:kern w:val="2"/>
                <w:sz w:val="24"/>
                <w:szCs w:val="24"/>
                <w:lang w:val="nl-NL" w:eastAsia="nl-NL"/>
                <w14:ligatures w14:val="standardContextual"/>
              </w:rPr>
              <w:tab/>
            </w:r>
            <w:r w:rsidRPr="006700ED">
              <w:rPr>
                <w:rStyle w:val="Hyperlink"/>
                <w:noProof/>
              </w:rPr>
              <w:t>Conclusies</w:t>
            </w:r>
            <w:r>
              <w:rPr>
                <w:noProof/>
                <w:webHidden/>
              </w:rPr>
              <w:tab/>
            </w:r>
            <w:r>
              <w:rPr>
                <w:noProof/>
                <w:webHidden/>
              </w:rPr>
              <w:fldChar w:fldCharType="begin"/>
            </w:r>
            <w:r>
              <w:rPr>
                <w:noProof/>
                <w:webHidden/>
              </w:rPr>
              <w:instrText xml:space="preserve"> PAGEREF _Toc188358397 \h </w:instrText>
            </w:r>
            <w:r>
              <w:rPr>
                <w:noProof/>
                <w:webHidden/>
              </w:rPr>
            </w:r>
            <w:r>
              <w:rPr>
                <w:noProof/>
                <w:webHidden/>
              </w:rPr>
              <w:fldChar w:fldCharType="separate"/>
            </w:r>
            <w:r>
              <w:rPr>
                <w:noProof/>
                <w:webHidden/>
              </w:rPr>
              <w:t>9</w:t>
            </w:r>
            <w:r>
              <w:rPr>
                <w:noProof/>
                <w:webHidden/>
              </w:rPr>
              <w:fldChar w:fldCharType="end"/>
            </w:r>
          </w:hyperlink>
        </w:p>
        <w:p w14:paraId="35B144BC" w14:textId="03E4803A" w:rsidR="00F53332" w:rsidRDefault="00F53332">
          <w:pPr>
            <w:pStyle w:val="TOC1"/>
            <w:tabs>
              <w:tab w:val="right" w:leader="dot" w:pos="9019"/>
            </w:tabs>
            <w:rPr>
              <w:rFonts w:eastAsiaTheme="minorEastAsia" w:cstheme="minorBidi"/>
              <w:b w:val="0"/>
              <w:bCs w:val="0"/>
              <w:noProof/>
              <w:kern w:val="2"/>
              <w:sz w:val="24"/>
              <w:szCs w:val="24"/>
              <w:lang w:val="nl-NL" w:eastAsia="nl-NL"/>
              <w14:ligatures w14:val="standardContextual"/>
            </w:rPr>
          </w:pPr>
          <w:hyperlink w:anchor="_Toc188358398" w:history="1">
            <w:r w:rsidRPr="006700ED">
              <w:rPr>
                <w:rStyle w:val="Hyperlink"/>
                <w:rFonts w:asciiTheme="majorHAnsi" w:eastAsia="Calibri" w:hAnsiTheme="majorHAnsi" w:cstheme="majorHAnsi"/>
                <w:noProof/>
              </w:rPr>
              <w:t>3. Scenario’s</w:t>
            </w:r>
            <w:r>
              <w:rPr>
                <w:noProof/>
                <w:webHidden/>
              </w:rPr>
              <w:tab/>
            </w:r>
            <w:r>
              <w:rPr>
                <w:noProof/>
                <w:webHidden/>
              </w:rPr>
              <w:fldChar w:fldCharType="begin"/>
            </w:r>
            <w:r>
              <w:rPr>
                <w:noProof/>
                <w:webHidden/>
              </w:rPr>
              <w:instrText xml:space="preserve"> PAGEREF _Toc188358398 \h </w:instrText>
            </w:r>
            <w:r>
              <w:rPr>
                <w:noProof/>
                <w:webHidden/>
              </w:rPr>
            </w:r>
            <w:r>
              <w:rPr>
                <w:noProof/>
                <w:webHidden/>
              </w:rPr>
              <w:fldChar w:fldCharType="separate"/>
            </w:r>
            <w:r>
              <w:rPr>
                <w:noProof/>
                <w:webHidden/>
              </w:rPr>
              <w:t>10</w:t>
            </w:r>
            <w:r>
              <w:rPr>
                <w:noProof/>
                <w:webHidden/>
              </w:rPr>
              <w:fldChar w:fldCharType="end"/>
            </w:r>
          </w:hyperlink>
        </w:p>
        <w:p w14:paraId="6CA6B5CA" w14:textId="218A5072" w:rsidR="00F53332" w:rsidRDefault="00F53332">
          <w:pPr>
            <w:pStyle w:val="TOC2"/>
            <w:tabs>
              <w:tab w:val="right" w:leader="dot" w:pos="9019"/>
            </w:tabs>
            <w:rPr>
              <w:rFonts w:eastAsiaTheme="minorEastAsia" w:cstheme="minorBidi"/>
              <w:i w:val="0"/>
              <w:iCs w:val="0"/>
              <w:noProof/>
              <w:kern w:val="2"/>
              <w:sz w:val="24"/>
              <w:szCs w:val="24"/>
              <w:lang w:val="nl-NL" w:eastAsia="nl-NL"/>
              <w14:ligatures w14:val="standardContextual"/>
            </w:rPr>
          </w:pPr>
          <w:hyperlink w:anchor="_Toc188358399" w:history="1">
            <w:r w:rsidRPr="006700ED">
              <w:rPr>
                <w:rStyle w:val="Hyperlink"/>
                <w:noProof/>
              </w:rPr>
              <w:t>Scenario 1</w:t>
            </w:r>
            <w:r>
              <w:rPr>
                <w:noProof/>
                <w:webHidden/>
              </w:rPr>
              <w:tab/>
            </w:r>
            <w:r>
              <w:rPr>
                <w:noProof/>
                <w:webHidden/>
              </w:rPr>
              <w:fldChar w:fldCharType="begin"/>
            </w:r>
            <w:r>
              <w:rPr>
                <w:noProof/>
                <w:webHidden/>
              </w:rPr>
              <w:instrText xml:space="preserve"> PAGEREF _Toc188358399 \h </w:instrText>
            </w:r>
            <w:r>
              <w:rPr>
                <w:noProof/>
                <w:webHidden/>
              </w:rPr>
            </w:r>
            <w:r>
              <w:rPr>
                <w:noProof/>
                <w:webHidden/>
              </w:rPr>
              <w:fldChar w:fldCharType="separate"/>
            </w:r>
            <w:r>
              <w:rPr>
                <w:noProof/>
                <w:webHidden/>
              </w:rPr>
              <w:t>10</w:t>
            </w:r>
            <w:r>
              <w:rPr>
                <w:noProof/>
                <w:webHidden/>
              </w:rPr>
              <w:fldChar w:fldCharType="end"/>
            </w:r>
          </w:hyperlink>
        </w:p>
        <w:p w14:paraId="5298E9E3" w14:textId="7644E290" w:rsidR="00F53332" w:rsidRDefault="00F53332">
          <w:pPr>
            <w:pStyle w:val="TOC3"/>
            <w:tabs>
              <w:tab w:val="right" w:leader="dot" w:pos="9019"/>
            </w:tabs>
            <w:rPr>
              <w:rFonts w:eastAsiaTheme="minorEastAsia" w:cstheme="minorBidi"/>
              <w:noProof/>
              <w:kern w:val="2"/>
              <w:sz w:val="24"/>
              <w:szCs w:val="24"/>
              <w:lang w:val="nl-NL" w:eastAsia="nl-NL"/>
              <w14:ligatures w14:val="standardContextual"/>
            </w:rPr>
          </w:pPr>
          <w:hyperlink w:anchor="_Toc188358400" w:history="1">
            <w:r w:rsidRPr="006700ED">
              <w:rPr>
                <w:rStyle w:val="Hyperlink"/>
                <w:rFonts w:asciiTheme="majorHAnsi" w:hAnsiTheme="majorHAnsi" w:cstheme="majorHAnsi"/>
                <w:noProof/>
              </w:rPr>
              <w:t>Het plan</w:t>
            </w:r>
            <w:r>
              <w:rPr>
                <w:noProof/>
                <w:webHidden/>
              </w:rPr>
              <w:tab/>
            </w:r>
            <w:r>
              <w:rPr>
                <w:noProof/>
                <w:webHidden/>
              </w:rPr>
              <w:fldChar w:fldCharType="begin"/>
            </w:r>
            <w:r>
              <w:rPr>
                <w:noProof/>
                <w:webHidden/>
              </w:rPr>
              <w:instrText xml:space="preserve"> PAGEREF _Toc188358400 \h </w:instrText>
            </w:r>
            <w:r>
              <w:rPr>
                <w:noProof/>
                <w:webHidden/>
              </w:rPr>
            </w:r>
            <w:r>
              <w:rPr>
                <w:noProof/>
                <w:webHidden/>
              </w:rPr>
              <w:fldChar w:fldCharType="separate"/>
            </w:r>
            <w:r>
              <w:rPr>
                <w:noProof/>
                <w:webHidden/>
              </w:rPr>
              <w:t>10</w:t>
            </w:r>
            <w:r>
              <w:rPr>
                <w:noProof/>
                <w:webHidden/>
              </w:rPr>
              <w:fldChar w:fldCharType="end"/>
            </w:r>
          </w:hyperlink>
        </w:p>
        <w:p w14:paraId="4F518BB2" w14:textId="70B692AF" w:rsidR="00F53332" w:rsidRDefault="00F53332">
          <w:pPr>
            <w:pStyle w:val="TOC3"/>
            <w:tabs>
              <w:tab w:val="right" w:leader="dot" w:pos="9019"/>
            </w:tabs>
            <w:rPr>
              <w:rFonts w:eastAsiaTheme="minorEastAsia" w:cstheme="minorBidi"/>
              <w:noProof/>
              <w:kern w:val="2"/>
              <w:sz w:val="24"/>
              <w:szCs w:val="24"/>
              <w:lang w:val="nl-NL" w:eastAsia="nl-NL"/>
              <w14:ligatures w14:val="standardContextual"/>
            </w:rPr>
          </w:pPr>
          <w:hyperlink w:anchor="_Toc188358401" w:history="1">
            <w:r w:rsidRPr="006700ED">
              <w:rPr>
                <w:rStyle w:val="Hyperlink"/>
                <w:rFonts w:asciiTheme="majorHAnsi" w:hAnsiTheme="majorHAnsi" w:cstheme="majorHAnsi"/>
                <w:noProof/>
              </w:rPr>
              <w:t>Benodigheden</w:t>
            </w:r>
            <w:r>
              <w:rPr>
                <w:noProof/>
                <w:webHidden/>
              </w:rPr>
              <w:tab/>
            </w:r>
            <w:r>
              <w:rPr>
                <w:noProof/>
                <w:webHidden/>
              </w:rPr>
              <w:fldChar w:fldCharType="begin"/>
            </w:r>
            <w:r>
              <w:rPr>
                <w:noProof/>
                <w:webHidden/>
              </w:rPr>
              <w:instrText xml:space="preserve"> PAGEREF _Toc188358401 \h </w:instrText>
            </w:r>
            <w:r>
              <w:rPr>
                <w:noProof/>
                <w:webHidden/>
              </w:rPr>
            </w:r>
            <w:r>
              <w:rPr>
                <w:noProof/>
                <w:webHidden/>
              </w:rPr>
              <w:fldChar w:fldCharType="separate"/>
            </w:r>
            <w:r>
              <w:rPr>
                <w:noProof/>
                <w:webHidden/>
              </w:rPr>
              <w:t>10</w:t>
            </w:r>
            <w:r>
              <w:rPr>
                <w:noProof/>
                <w:webHidden/>
              </w:rPr>
              <w:fldChar w:fldCharType="end"/>
            </w:r>
          </w:hyperlink>
        </w:p>
        <w:p w14:paraId="06690A87" w14:textId="67876782" w:rsidR="00F53332" w:rsidRDefault="00F53332">
          <w:pPr>
            <w:pStyle w:val="TOC3"/>
            <w:tabs>
              <w:tab w:val="right" w:leader="dot" w:pos="9019"/>
            </w:tabs>
            <w:rPr>
              <w:rFonts w:eastAsiaTheme="minorEastAsia" w:cstheme="minorBidi"/>
              <w:noProof/>
              <w:kern w:val="2"/>
              <w:sz w:val="24"/>
              <w:szCs w:val="24"/>
              <w:lang w:val="nl-NL" w:eastAsia="nl-NL"/>
              <w14:ligatures w14:val="standardContextual"/>
            </w:rPr>
          </w:pPr>
          <w:hyperlink w:anchor="_Toc188358402" w:history="1">
            <w:r w:rsidRPr="006700ED">
              <w:rPr>
                <w:rStyle w:val="Hyperlink"/>
                <w:rFonts w:asciiTheme="majorHAnsi" w:hAnsiTheme="majorHAnsi" w:cstheme="majorHAnsi"/>
                <w:noProof/>
              </w:rPr>
              <w:t>Voor- en nadelen</w:t>
            </w:r>
            <w:r>
              <w:rPr>
                <w:noProof/>
                <w:webHidden/>
              </w:rPr>
              <w:tab/>
            </w:r>
            <w:r>
              <w:rPr>
                <w:noProof/>
                <w:webHidden/>
              </w:rPr>
              <w:fldChar w:fldCharType="begin"/>
            </w:r>
            <w:r>
              <w:rPr>
                <w:noProof/>
                <w:webHidden/>
              </w:rPr>
              <w:instrText xml:space="preserve"> PAGEREF _Toc188358402 \h </w:instrText>
            </w:r>
            <w:r>
              <w:rPr>
                <w:noProof/>
                <w:webHidden/>
              </w:rPr>
            </w:r>
            <w:r>
              <w:rPr>
                <w:noProof/>
                <w:webHidden/>
              </w:rPr>
              <w:fldChar w:fldCharType="separate"/>
            </w:r>
            <w:r>
              <w:rPr>
                <w:noProof/>
                <w:webHidden/>
              </w:rPr>
              <w:t>11</w:t>
            </w:r>
            <w:r>
              <w:rPr>
                <w:noProof/>
                <w:webHidden/>
              </w:rPr>
              <w:fldChar w:fldCharType="end"/>
            </w:r>
          </w:hyperlink>
        </w:p>
        <w:p w14:paraId="06C58EE0" w14:textId="5F0664DA" w:rsidR="00F53332" w:rsidRDefault="00F53332">
          <w:pPr>
            <w:pStyle w:val="TOC2"/>
            <w:tabs>
              <w:tab w:val="right" w:leader="dot" w:pos="9019"/>
            </w:tabs>
            <w:rPr>
              <w:rFonts w:eastAsiaTheme="minorEastAsia" w:cstheme="minorBidi"/>
              <w:i w:val="0"/>
              <w:iCs w:val="0"/>
              <w:noProof/>
              <w:kern w:val="2"/>
              <w:sz w:val="24"/>
              <w:szCs w:val="24"/>
              <w:lang w:val="nl-NL" w:eastAsia="nl-NL"/>
              <w14:ligatures w14:val="standardContextual"/>
            </w:rPr>
          </w:pPr>
          <w:hyperlink w:anchor="_Toc188358403" w:history="1">
            <w:r w:rsidRPr="006700ED">
              <w:rPr>
                <w:rStyle w:val="Hyperlink"/>
                <w:noProof/>
              </w:rPr>
              <w:t>Scenario 2</w:t>
            </w:r>
            <w:r>
              <w:rPr>
                <w:noProof/>
                <w:webHidden/>
              </w:rPr>
              <w:tab/>
            </w:r>
            <w:r>
              <w:rPr>
                <w:noProof/>
                <w:webHidden/>
              </w:rPr>
              <w:fldChar w:fldCharType="begin"/>
            </w:r>
            <w:r>
              <w:rPr>
                <w:noProof/>
                <w:webHidden/>
              </w:rPr>
              <w:instrText xml:space="preserve"> PAGEREF _Toc188358403 \h </w:instrText>
            </w:r>
            <w:r>
              <w:rPr>
                <w:noProof/>
                <w:webHidden/>
              </w:rPr>
            </w:r>
            <w:r>
              <w:rPr>
                <w:noProof/>
                <w:webHidden/>
              </w:rPr>
              <w:fldChar w:fldCharType="separate"/>
            </w:r>
            <w:r>
              <w:rPr>
                <w:noProof/>
                <w:webHidden/>
              </w:rPr>
              <w:t>11</w:t>
            </w:r>
            <w:r>
              <w:rPr>
                <w:noProof/>
                <w:webHidden/>
              </w:rPr>
              <w:fldChar w:fldCharType="end"/>
            </w:r>
          </w:hyperlink>
        </w:p>
        <w:p w14:paraId="6406D2D5" w14:textId="01562907" w:rsidR="00F53332" w:rsidRDefault="00F53332">
          <w:pPr>
            <w:pStyle w:val="TOC1"/>
            <w:tabs>
              <w:tab w:val="right" w:leader="dot" w:pos="9019"/>
            </w:tabs>
            <w:rPr>
              <w:rFonts w:eastAsiaTheme="minorEastAsia" w:cstheme="minorBidi"/>
              <w:b w:val="0"/>
              <w:bCs w:val="0"/>
              <w:noProof/>
              <w:kern w:val="2"/>
              <w:sz w:val="24"/>
              <w:szCs w:val="24"/>
              <w:lang w:val="nl-NL" w:eastAsia="nl-NL"/>
              <w14:ligatures w14:val="standardContextual"/>
            </w:rPr>
          </w:pPr>
          <w:hyperlink w:anchor="_Toc188358404" w:history="1">
            <w:r w:rsidRPr="006700ED">
              <w:rPr>
                <w:rStyle w:val="Hyperlink"/>
                <w:rFonts w:asciiTheme="majorHAnsi" w:eastAsia="Calibri" w:hAnsiTheme="majorHAnsi" w:cstheme="majorHAnsi"/>
                <w:noProof/>
              </w:rPr>
              <w:t>4. Conclusie</w:t>
            </w:r>
            <w:r>
              <w:rPr>
                <w:noProof/>
                <w:webHidden/>
              </w:rPr>
              <w:tab/>
            </w:r>
            <w:r>
              <w:rPr>
                <w:noProof/>
                <w:webHidden/>
              </w:rPr>
              <w:fldChar w:fldCharType="begin"/>
            </w:r>
            <w:r>
              <w:rPr>
                <w:noProof/>
                <w:webHidden/>
              </w:rPr>
              <w:instrText xml:space="preserve"> PAGEREF _Toc188358404 \h </w:instrText>
            </w:r>
            <w:r>
              <w:rPr>
                <w:noProof/>
                <w:webHidden/>
              </w:rPr>
            </w:r>
            <w:r>
              <w:rPr>
                <w:noProof/>
                <w:webHidden/>
              </w:rPr>
              <w:fldChar w:fldCharType="separate"/>
            </w:r>
            <w:r>
              <w:rPr>
                <w:noProof/>
                <w:webHidden/>
              </w:rPr>
              <w:t>12</w:t>
            </w:r>
            <w:r>
              <w:rPr>
                <w:noProof/>
                <w:webHidden/>
              </w:rPr>
              <w:fldChar w:fldCharType="end"/>
            </w:r>
          </w:hyperlink>
        </w:p>
        <w:p w14:paraId="74D31CB4" w14:textId="034BC09E"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405" w:history="1">
            <w:r w:rsidRPr="006700ED">
              <w:rPr>
                <w:rStyle w:val="Hyperlink"/>
                <w:noProof/>
              </w:rPr>
              <w:t>4.1</w:t>
            </w:r>
            <w:r>
              <w:rPr>
                <w:rFonts w:eastAsiaTheme="minorEastAsia" w:cstheme="minorBidi"/>
                <w:i w:val="0"/>
                <w:iCs w:val="0"/>
                <w:noProof/>
                <w:kern w:val="2"/>
                <w:sz w:val="24"/>
                <w:szCs w:val="24"/>
                <w:lang w:val="nl-NL" w:eastAsia="nl-NL"/>
                <w14:ligatures w14:val="standardContextual"/>
              </w:rPr>
              <w:tab/>
            </w:r>
            <w:r w:rsidRPr="006700ED">
              <w:rPr>
                <w:rStyle w:val="Hyperlink"/>
                <w:noProof/>
              </w:rPr>
              <w:t>Advies</w:t>
            </w:r>
            <w:r>
              <w:rPr>
                <w:noProof/>
                <w:webHidden/>
              </w:rPr>
              <w:tab/>
            </w:r>
            <w:r>
              <w:rPr>
                <w:noProof/>
                <w:webHidden/>
              </w:rPr>
              <w:fldChar w:fldCharType="begin"/>
            </w:r>
            <w:r>
              <w:rPr>
                <w:noProof/>
                <w:webHidden/>
              </w:rPr>
              <w:instrText xml:space="preserve"> PAGEREF _Toc188358405 \h </w:instrText>
            </w:r>
            <w:r>
              <w:rPr>
                <w:noProof/>
                <w:webHidden/>
              </w:rPr>
            </w:r>
            <w:r>
              <w:rPr>
                <w:noProof/>
                <w:webHidden/>
              </w:rPr>
              <w:fldChar w:fldCharType="separate"/>
            </w:r>
            <w:r>
              <w:rPr>
                <w:noProof/>
                <w:webHidden/>
              </w:rPr>
              <w:t>12</w:t>
            </w:r>
            <w:r>
              <w:rPr>
                <w:noProof/>
                <w:webHidden/>
              </w:rPr>
              <w:fldChar w:fldCharType="end"/>
            </w:r>
          </w:hyperlink>
        </w:p>
        <w:p w14:paraId="620111BC" w14:textId="31EE2C20"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406" w:history="1">
            <w:r w:rsidRPr="006700ED">
              <w:rPr>
                <w:rStyle w:val="Hyperlink"/>
                <w:noProof/>
              </w:rPr>
              <w:t>4.2</w:t>
            </w:r>
            <w:r>
              <w:rPr>
                <w:rFonts w:eastAsiaTheme="minorEastAsia" w:cstheme="minorBidi"/>
                <w:i w:val="0"/>
                <w:iCs w:val="0"/>
                <w:noProof/>
                <w:kern w:val="2"/>
                <w:sz w:val="24"/>
                <w:szCs w:val="24"/>
                <w:lang w:val="nl-NL" w:eastAsia="nl-NL"/>
                <w14:ligatures w14:val="standardContextual"/>
              </w:rPr>
              <w:tab/>
            </w:r>
            <w:r w:rsidRPr="006700ED">
              <w:rPr>
                <w:rStyle w:val="Hyperlink"/>
                <w:noProof/>
              </w:rPr>
              <w:t>Onderbouwing</w:t>
            </w:r>
            <w:r>
              <w:rPr>
                <w:noProof/>
                <w:webHidden/>
              </w:rPr>
              <w:tab/>
            </w:r>
            <w:r>
              <w:rPr>
                <w:noProof/>
                <w:webHidden/>
              </w:rPr>
              <w:fldChar w:fldCharType="begin"/>
            </w:r>
            <w:r>
              <w:rPr>
                <w:noProof/>
                <w:webHidden/>
              </w:rPr>
              <w:instrText xml:space="preserve"> PAGEREF _Toc188358406 \h </w:instrText>
            </w:r>
            <w:r>
              <w:rPr>
                <w:noProof/>
                <w:webHidden/>
              </w:rPr>
            </w:r>
            <w:r>
              <w:rPr>
                <w:noProof/>
                <w:webHidden/>
              </w:rPr>
              <w:fldChar w:fldCharType="separate"/>
            </w:r>
            <w:r>
              <w:rPr>
                <w:noProof/>
                <w:webHidden/>
              </w:rPr>
              <w:t>12</w:t>
            </w:r>
            <w:r>
              <w:rPr>
                <w:noProof/>
                <w:webHidden/>
              </w:rPr>
              <w:fldChar w:fldCharType="end"/>
            </w:r>
          </w:hyperlink>
        </w:p>
        <w:p w14:paraId="5E124C4F" w14:textId="53FFC9A1" w:rsidR="00F53332" w:rsidRDefault="00F53332">
          <w:pPr>
            <w:pStyle w:val="TOC2"/>
            <w:tabs>
              <w:tab w:val="left" w:pos="880"/>
              <w:tab w:val="right" w:leader="dot" w:pos="9019"/>
            </w:tabs>
            <w:rPr>
              <w:rFonts w:eastAsiaTheme="minorEastAsia" w:cstheme="minorBidi"/>
              <w:i w:val="0"/>
              <w:iCs w:val="0"/>
              <w:noProof/>
              <w:kern w:val="2"/>
              <w:sz w:val="24"/>
              <w:szCs w:val="24"/>
              <w:lang w:val="nl-NL" w:eastAsia="nl-NL"/>
              <w14:ligatures w14:val="standardContextual"/>
            </w:rPr>
          </w:pPr>
          <w:hyperlink w:anchor="_Toc188358407" w:history="1">
            <w:r w:rsidRPr="006700ED">
              <w:rPr>
                <w:rStyle w:val="Hyperlink"/>
                <w:noProof/>
              </w:rPr>
              <w:t>4.3</w:t>
            </w:r>
            <w:r>
              <w:rPr>
                <w:rFonts w:eastAsiaTheme="minorEastAsia" w:cstheme="minorBidi"/>
                <w:i w:val="0"/>
                <w:iCs w:val="0"/>
                <w:noProof/>
                <w:kern w:val="2"/>
                <w:sz w:val="24"/>
                <w:szCs w:val="24"/>
                <w:lang w:val="nl-NL" w:eastAsia="nl-NL"/>
                <w14:ligatures w14:val="standardContextual"/>
              </w:rPr>
              <w:tab/>
            </w:r>
            <w:r w:rsidRPr="006700ED">
              <w:rPr>
                <w:rStyle w:val="Hyperlink"/>
                <w:noProof/>
              </w:rPr>
              <w:t>Actieplan, planning en budget</w:t>
            </w:r>
            <w:r>
              <w:rPr>
                <w:noProof/>
                <w:webHidden/>
              </w:rPr>
              <w:tab/>
            </w:r>
            <w:r>
              <w:rPr>
                <w:noProof/>
                <w:webHidden/>
              </w:rPr>
              <w:fldChar w:fldCharType="begin"/>
            </w:r>
            <w:r>
              <w:rPr>
                <w:noProof/>
                <w:webHidden/>
              </w:rPr>
              <w:instrText xml:space="preserve"> PAGEREF _Toc188358407 \h </w:instrText>
            </w:r>
            <w:r>
              <w:rPr>
                <w:noProof/>
                <w:webHidden/>
              </w:rPr>
            </w:r>
            <w:r>
              <w:rPr>
                <w:noProof/>
                <w:webHidden/>
              </w:rPr>
              <w:fldChar w:fldCharType="separate"/>
            </w:r>
            <w:r>
              <w:rPr>
                <w:noProof/>
                <w:webHidden/>
              </w:rPr>
              <w:t>12</w:t>
            </w:r>
            <w:r>
              <w:rPr>
                <w:noProof/>
                <w:webHidden/>
              </w:rPr>
              <w:fldChar w:fldCharType="end"/>
            </w:r>
          </w:hyperlink>
        </w:p>
        <w:p w14:paraId="7F066BEE" w14:textId="0E972A57" w:rsidR="00F53332" w:rsidRDefault="00F53332">
          <w:pPr>
            <w:pStyle w:val="TOC1"/>
            <w:tabs>
              <w:tab w:val="right" w:leader="dot" w:pos="9019"/>
            </w:tabs>
            <w:rPr>
              <w:rFonts w:eastAsiaTheme="minorEastAsia" w:cstheme="minorBidi"/>
              <w:b w:val="0"/>
              <w:bCs w:val="0"/>
              <w:noProof/>
              <w:kern w:val="2"/>
              <w:sz w:val="24"/>
              <w:szCs w:val="24"/>
              <w:lang w:val="nl-NL" w:eastAsia="nl-NL"/>
              <w14:ligatures w14:val="standardContextual"/>
            </w:rPr>
          </w:pPr>
          <w:hyperlink w:anchor="_Toc188358408" w:history="1">
            <w:r w:rsidRPr="006700ED">
              <w:rPr>
                <w:rStyle w:val="Hyperlink"/>
                <w:rFonts w:asciiTheme="majorHAnsi" w:eastAsia="Calibri" w:hAnsiTheme="majorHAnsi" w:cstheme="majorHAnsi"/>
                <w:noProof/>
              </w:rPr>
              <w:t>Bronnenlijst</w:t>
            </w:r>
            <w:r>
              <w:rPr>
                <w:noProof/>
                <w:webHidden/>
              </w:rPr>
              <w:tab/>
            </w:r>
            <w:r>
              <w:rPr>
                <w:noProof/>
                <w:webHidden/>
              </w:rPr>
              <w:fldChar w:fldCharType="begin"/>
            </w:r>
            <w:r>
              <w:rPr>
                <w:noProof/>
                <w:webHidden/>
              </w:rPr>
              <w:instrText xml:space="preserve"> PAGEREF _Toc188358408 \h </w:instrText>
            </w:r>
            <w:r>
              <w:rPr>
                <w:noProof/>
                <w:webHidden/>
              </w:rPr>
            </w:r>
            <w:r>
              <w:rPr>
                <w:noProof/>
                <w:webHidden/>
              </w:rPr>
              <w:fldChar w:fldCharType="separate"/>
            </w:r>
            <w:r>
              <w:rPr>
                <w:noProof/>
                <w:webHidden/>
              </w:rPr>
              <w:t>13</w:t>
            </w:r>
            <w:r>
              <w:rPr>
                <w:noProof/>
                <w:webHidden/>
              </w:rPr>
              <w:fldChar w:fldCharType="end"/>
            </w:r>
          </w:hyperlink>
        </w:p>
        <w:p w14:paraId="2971E6D0" w14:textId="584012A3" w:rsidR="00F53332" w:rsidRDefault="00F53332">
          <w:r>
            <w:rPr>
              <w:b/>
              <w:bCs/>
            </w:rPr>
            <w:fldChar w:fldCharType="end"/>
          </w:r>
        </w:p>
      </w:sdtContent>
    </w:sdt>
    <w:p w14:paraId="0A54D444" w14:textId="77777777" w:rsidR="00624314" w:rsidRDefault="00624314">
      <w:pPr>
        <w:pStyle w:val="Heading1"/>
        <w:spacing w:before="120" w:line="259" w:lineRule="auto"/>
        <w:rPr>
          <w:rFonts w:asciiTheme="majorHAnsi" w:eastAsia="Calibri" w:hAnsiTheme="majorHAnsi" w:cstheme="majorHAnsi"/>
          <w:color w:val="2F5496"/>
          <w:sz w:val="32"/>
          <w:szCs w:val="32"/>
        </w:rPr>
      </w:pPr>
      <w:bookmarkStart w:id="17" w:name="_Toc188358385"/>
    </w:p>
    <w:p w14:paraId="4271D1D7" w14:textId="77777777" w:rsidR="00624314" w:rsidRDefault="00624314" w:rsidP="00624314"/>
    <w:p w14:paraId="4A47F80A" w14:textId="77777777" w:rsidR="00624314" w:rsidRDefault="00624314" w:rsidP="00624314"/>
    <w:p w14:paraId="0AF759B9" w14:textId="77777777" w:rsidR="00624314" w:rsidRPr="00624314" w:rsidRDefault="00624314" w:rsidP="00624314"/>
    <w:p w14:paraId="600C9835" w14:textId="0BBDC5AA" w:rsidR="00281A0C" w:rsidRPr="00693726" w:rsidRDefault="0083124A">
      <w:pPr>
        <w:pStyle w:val="Heading1"/>
        <w:spacing w:before="120" w:line="259" w:lineRule="auto"/>
        <w:rPr>
          <w:rFonts w:asciiTheme="majorHAnsi" w:eastAsia="Calibri" w:hAnsiTheme="majorHAnsi" w:cstheme="majorHAnsi"/>
          <w:color w:val="2F5496"/>
          <w:sz w:val="32"/>
          <w:szCs w:val="32"/>
        </w:rPr>
      </w:pPr>
      <w:r w:rsidRPr="00693726">
        <w:rPr>
          <w:rFonts w:asciiTheme="majorHAnsi" w:eastAsia="Calibri" w:hAnsiTheme="majorHAnsi" w:cstheme="majorHAnsi"/>
          <w:color w:val="2F5496"/>
          <w:sz w:val="32"/>
          <w:szCs w:val="32"/>
        </w:rPr>
        <w:t>1. Inleiding</w:t>
      </w:r>
      <w:bookmarkEnd w:id="16"/>
      <w:bookmarkEnd w:id="15"/>
      <w:bookmarkEnd w:id="17"/>
    </w:p>
    <w:p w14:paraId="2F3C8A00" w14:textId="23A57F80" w:rsidR="00281A0C" w:rsidRPr="00693726" w:rsidRDefault="0083124A" w:rsidP="00C552FC">
      <w:pPr>
        <w:pStyle w:val="Heading2"/>
      </w:pPr>
      <w:bookmarkStart w:id="18" w:name="_Toc188355906"/>
      <w:bookmarkStart w:id="19" w:name="_Toc188346046"/>
      <w:bookmarkStart w:id="20" w:name="_Toc188358386"/>
      <w:r w:rsidRPr="00693726">
        <w:t>1.1</w:t>
      </w:r>
      <w:r w:rsidRPr="00693726">
        <w:tab/>
      </w:r>
      <w:r w:rsidR="005854AC" w:rsidRPr="00693726">
        <w:t>Opdrachtgever, opdracht en doel van het adviesrapport introduceren</w:t>
      </w:r>
      <w:bookmarkEnd w:id="18"/>
      <w:bookmarkEnd w:id="19"/>
      <w:bookmarkEnd w:id="20"/>
    </w:p>
    <w:p w14:paraId="645B6458" w14:textId="5B4DABCC" w:rsidR="0E1AEE11" w:rsidRPr="00693726" w:rsidRDefault="0E1AEE11" w:rsidP="4CC9CA15">
      <w:pPr>
        <w:rPr>
          <w:rFonts w:asciiTheme="majorHAnsi" w:eastAsia="Calibri" w:hAnsiTheme="majorHAnsi" w:cstheme="majorHAnsi"/>
        </w:rPr>
      </w:pPr>
      <w:r w:rsidRPr="00693726">
        <w:rPr>
          <w:rFonts w:asciiTheme="majorHAnsi" w:eastAsiaTheme="majorEastAsia" w:hAnsiTheme="majorHAnsi" w:cstheme="majorHAnsi"/>
        </w:rPr>
        <w:t>De opdrachtgever heet Maarten de Vries</w:t>
      </w:r>
      <w:r w:rsidR="6E0B279C" w:rsidRPr="00693726">
        <w:rPr>
          <w:rFonts w:asciiTheme="majorHAnsi" w:eastAsiaTheme="majorEastAsia" w:hAnsiTheme="majorHAnsi" w:cstheme="majorHAnsi"/>
        </w:rPr>
        <w:t>. Hij is werkzaam bij zonnehuisgroep amstelland als</w:t>
      </w:r>
      <w:r w:rsidR="20742E03" w:rsidRPr="00693726">
        <w:rPr>
          <w:rFonts w:asciiTheme="majorHAnsi" w:eastAsiaTheme="majorEastAsia" w:hAnsiTheme="majorHAnsi" w:cstheme="majorHAnsi"/>
        </w:rPr>
        <w:t xml:space="preserve"> informatie- en dataspecialist</w:t>
      </w:r>
      <w:r w:rsidR="4DB313E9" w:rsidRPr="00693726">
        <w:rPr>
          <w:rFonts w:asciiTheme="majorHAnsi" w:eastAsiaTheme="majorEastAsia" w:hAnsiTheme="majorHAnsi" w:cstheme="majorHAnsi"/>
        </w:rPr>
        <w:t xml:space="preserve">. </w:t>
      </w:r>
      <w:r w:rsidR="4DB313E9" w:rsidRPr="00693726">
        <w:rPr>
          <w:rFonts w:asciiTheme="majorHAnsi" w:eastAsiaTheme="majorEastAsia" w:hAnsiTheme="majorHAnsi" w:cstheme="majorHAnsi"/>
          <w:lang w:val="nl-NL"/>
        </w:rPr>
        <w:t>Hij heeft al vaker soort</w:t>
      </w:r>
      <w:r w:rsidR="001D294A" w:rsidRPr="00693726">
        <w:rPr>
          <w:rFonts w:asciiTheme="majorHAnsi" w:eastAsiaTheme="majorEastAsia" w:hAnsiTheme="majorHAnsi" w:cstheme="majorHAnsi"/>
          <w:lang w:val="nl-NL"/>
        </w:rPr>
        <w:t>gelijke</w:t>
      </w:r>
      <w:r w:rsidR="4DB313E9" w:rsidRPr="00693726">
        <w:rPr>
          <w:rFonts w:asciiTheme="majorHAnsi" w:eastAsiaTheme="majorEastAsia" w:hAnsiTheme="majorHAnsi" w:cstheme="majorHAnsi"/>
          <w:lang w:val="nl-NL"/>
        </w:rPr>
        <w:t xml:space="preserve"> projecten gedaan</w:t>
      </w:r>
      <w:r w:rsidR="00A24BB4" w:rsidRPr="00693726">
        <w:rPr>
          <w:rFonts w:asciiTheme="majorHAnsi" w:eastAsiaTheme="majorEastAsia" w:hAnsiTheme="majorHAnsi" w:cstheme="majorHAnsi"/>
          <w:lang w:val="nl-NL"/>
        </w:rPr>
        <w:t>,</w:t>
      </w:r>
      <w:r w:rsidR="4DB313E9" w:rsidRPr="00693726">
        <w:rPr>
          <w:rFonts w:asciiTheme="majorHAnsi" w:eastAsiaTheme="majorEastAsia" w:hAnsiTheme="majorHAnsi" w:cstheme="majorHAnsi"/>
          <w:lang w:val="nl-NL"/>
        </w:rPr>
        <w:t xml:space="preserve"> </w:t>
      </w:r>
      <w:r w:rsidR="006B5156" w:rsidRPr="00693726">
        <w:rPr>
          <w:rFonts w:asciiTheme="majorHAnsi" w:eastAsiaTheme="majorEastAsia" w:hAnsiTheme="majorHAnsi" w:cstheme="majorHAnsi"/>
          <w:lang w:val="nl-NL"/>
        </w:rPr>
        <w:t xml:space="preserve">maar </w:t>
      </w:r>
      <w:r w:rsidR="4DB313E9" w:rsidRPr="00693726">
        <w:rPr>
          <w:rFonts w:asciiTheme="majorHAnsi" w:eastAsiaTheme="majorEastAsia" w:hAnsiTheme="majorHAnsi" w:cstheme="majorHAnsi"/>
          <w:lang w:val="nl-NL"/>
        </w:rPr>
        <w:t xml:space="preserve">nog nooit met scholieren van de middelbare school. Hij vindt het erg leuk om opdrachtgever te zijn en is geïnteresseerd in hoe het </w:t>
      </w:r>
      <w:proofErr w:type="spellStart"/>
      <w:r w:rsidR="4DB313E9" w:rsidRPr="00693726">
        <w:rPr>
          <w:rFonts w:asciiTheme="majorHAnsi" w:eastAsiaTheme="majorEastAsia" w:hAnsiTheme="majorHAnsi" w:cstheme="majorHAnsi"/>
          <w:lang w:val="nl-NL"/>
        </w:rPr>
        <w:t>Technasium</w:t>
      </w:r>
      <w:proofErr w:type="spellEnd"/>
      <w:r w:rsidR="4DB313E9" w:rsidRPr="00693726">
        <w:rPr>
          <w:rFonts w:asciiTheme="majorHAnsi" w:eastAsiaTheme="majorEastAsia" w:hAnsiTheme="majorHAnsi" w:cstheme="majorHAnsi"/>
          <w:lang w:val="nl-NL"/>
        </w:rPr>
        <w:t xml:space="preserve"> nou precies werkt. Ook is hij erg betrokken </w:t>
      </w:r>
      <w:r w:rsidR="005368F6" w:rsidRPr="00693726">
        <w:rPr>
          <w:rFonts w:asciiTheme="majorHAnsi" w:eastAsiaTheme="majorEastAsia" w:hAnsiTheme="majorHAnsi" w:cstheme="majorHAnsi"/>
          <w:lang w:val="nl-NL"/>
        </w:rPr>
        <w:t>bij</w:t>
      </w:r>
      <w:r w:rsidR="4DB313E9" w:rsidRPr="00693726">
        <w:rPr>
          <w:rFonts w:asciiTheme="majorHAnsi" w:eastAsiaTheme="majorEastAsia" w:hAnsiTheme="majorHAnsi" w:cstheme="majorHAnsi"/>
          <w:lang w:val="nl-NL"/>
        </w:rPr>
        <w:t xml:space="preserve"> het project.</w:t>
      </w:r>
    </w:p>
    <w:p w14:paraId="037D140D" w14:textId="234C084E" w:rsidR="08E213EF" w:rsidRPr="00693726" w:rsidRDefault="15E1507A" w:rsidP="08E213EF">
      <w:pPr>
        <w:rPr>
          <w:rFonts w:asciiTheme="majorHAnsi" w:eastAsiaTheme="majorEastAsia" w:hAnsiTheme="majorHAnsi" w:cstheme="majorHAnsi"/>
          <w:lang w:val="nl-NL"/>
        </w:rPr>
      </w:pPr>
      <w:r w:rsidRPr="00693726">
        <w:rPr>
          <w:rFonts w:asciiTheme="majorHAnsi" w:eastAsiaTheme="majorEastAsia" w:hAnsiTheme="majorHAnsi" w:cstheme="majorHAnsi"/>
          <w:lang w:val="nl-NL"/>
        </w:rPr>
        <w:t>De opdracht is een adviesrapport schrijven waarin advies</w:t>
      </w:r>
      <w:r w:rsidR="2CDD818D" w:rsidRPr="00693726">
        <w:rPr>
          <w:rFonts w:asciiTheme="majorHAnsi" w:eastAsiaTheme="majorEastAsia" w:hAnsiTheme="majorHAnsi" w:cstheme="majorHAnsi"/>
          <w:lang w:val="nl-NL"/>
        </w:rPr>
        <w:t xml:space="preserve"> wordt</w:t>
      </w:r>
      <w:r w:rsidRPr="00693726">
        <w:rPr>
          <w:rFonts w:asciiTheme="majorHAnsi" w:eastAsiaTheme="majorEastAsia" w:hAnsiTheme="majorHAnsi" w:cstheme="majorHAnsi"/>
          <w:lang w:val="nl-NL"/>
        </w:rPr>
        <w:t xml:space="preserve"> g</w:t>
      </w:r>
      <w:r w:rsidR="00A71C52">
        <w:rPr>
          <w:rFonts w:asciiTheme="majorHAnsi" w:eastAsiaTheme="majorEastAsia" w:hAnsiTheme="majorHAnsi" w:cstheme="majorHAnsi"/>
          <w:lang w:val="nl-NL"/>
        </w:rPr>
        <w:t>eg</w:t>
      </w:r>
      <w:r w:rsidRPr="00693726">
        <w:rPr>
          <w:rFonts w:asciiTheme="majorHAnsi" w:eastAsiaTheme="majorEastAsia" w:hAnsiTheme="majorHAnsi" w:cstheme="majorHAnsi"/>
          <w:lang w:val="nl-NL"/>
        </w:rPr>
        <w:t xml:space="preserve">even </w:t>
      </w:r>
      <w:r w:rsidR="5B39369B" w:rsidRPr="00693726">
        <w:rPr>
          <w:rFonts w:asciiTheme="majorHAnsi" w:eastAsiaTheme="majorEastAsia" w:hAnsiTheme="majorHAnsi" w:cstheme="majorHAnsi"/>
          <w:lang w:val="nl-NL"/>
        </w:rPr>
        <w:t xml:space="preserve">aan Zonnehuisgroep Amstelland. </w:t>
      </w:r>
      <w:r w:rsidR="00264788" w:rsidRPr="00693726">
        <w:rPr>
          <w:rFonts w:asciiTheme="majorHAnsi" w:eastAsiaTheme="majorEastAsia" w:hAnsiTheme="majorHAnsi" w:cstheme="majorHAnsi"/>
          <w:lang w:val="nl-NL"/>
        </w:rPr>
        <w:t>Hierin</w:t>
      </w:r>
      <w:r w:rsidR="5B39369B" w:rsidRPr="00693726">
        <w:rPr>
          <w:rFonts w:asciiTheme="majorHAnsi" w:eastAsiaTheme="majorEastAsia" w:hAnsiTheme="majorHAnsi" w:cstheme="majorHAnsi"/>
          <w:lang w:val="nl-NL"/>
        </w:rPr>
        <w:t xml:space="preserve"> staat </w:t>
      </w:r>
      <w:r w:rsidR="2A017729" w:rsidRPr="00693726">
        <w:rPr>
          <w:rFonts w:asciiTheme="majorHAnsi" w:eastAsiaTheme="majorEastAsia" w:hAnsiTheme="majorHAnsi" w:cstheme="majorHAnsi"/>
          <w:lang w:val="nl-NL"/>
        </w:rPr>
        <w:t xml:space="preserve">of </w:t>
      </w:r>
      <w:r w:rsidR="00F15221" w:rsidRPr="00693726">
        <w:rPr>
          <w:rFonts w:asciiTheme="majorHAnsi" w:eastAsiaTheme="majorEastAsia" w:hAnsiTheme="majorHAnsi" w:cstheme="majorHAnsi"/>
          <w:lang w:val="nl-NL"/>
        </w:rPr>
        <w:t>een serveerrobot geschi</w:t>
      </w:r>
      <w:r w:rsidR="004B36BA" w:rsidRPr="00693726">
        <w:rPr>
          <w:rFonts w:asciiTheme="majorHAnsi" w:eastAsiaTheme="majorEastAsia" w:hAnsiTheme="majorHAnsi" w:cstheme="majorHAnsi"/>
          <w:lang w:val="nl-NL"/>
        </w:rPr>
        <w:t>kt en praktisch</w:t>
      </w:r>
      <w:r w:rsidR="2A017729" w:rsidRPr="00693726">
        <w:rPr>
          <w:rFonts w:asciiTheme="majorHAnsi" w:eastAsiaTheme="majorEastAsia" w:hAnsiTheme="majorHAnsi" w:cstheme="majorHAnsi"/>
          <w:lang w:val="nl-NL"/>
        </w:rPr>
        <w:t xml:space="preserve"> is om in het restaurant van </w:t>
      </w:r>
      <w:r w:rsidR="00E11A7C" w:rsidRPr="00693726">
        <w:rPr>
          <w:rFonts w:asciiTheme="majorHAnsi" w:eastAsiaTheme="majorEastAsia" w:hAnsiTheme="majorHAnsi" w:cstheme="majorHAnsi"/>
          <w:lang w:val="nl-NL"/>
        </w:rPr>
        <w:t>Zonnehuis Amalia</w:t>
      </w:r>
      <w:r w:rsidR="2A017729" w:rsidRPr="00693726">
        <w:rPr>
          <w:rFonts w:asciiTheme="majorHAnsi" w:eastAsiaTheme="majorEastAsia" w:hAnsiTheme="majorHAnsi" w:cstheme="majorHAnsi"/>
          <w:lang w:val="nl-NL"/>
        </w:rPr>
        <w:t xml:space="preserve"> </w:t>
      </w:r>
      <w:r w:rsidR="000467E1" w:rsidRPr="00693726">
        <w:rPr>
          <w:rFonts w:asciiTheme="majorHAnsi" w:eastAsiaTheme="majorEastAsia" w:hAnsiTheme="majorHAnsi" w:cstheme="majorHAnsi"/>
          <w:lang w:val="nl-NL"/>
        </w:rPr>
        <w:t>te gebruiken</w:t>
      </w:r>
      <w:r w:rsidR="2A017729" w:rsidRPr="00693726">
        <w:rPr>
          <w:rFonts w:asciiTheme="majorHAnsi" w:eastAsiaTheme="majorEastAsia" w:hAnsiTheme="majorHAnsi" w:cstheme="majorHAnsi"/>
          <w:lang w:val="nl-NL"/>
        </w:rPr>
        <w:t>.</w:t>
      </w:r>
    </w:p>
    <w:p w14:paraId="02B13D47" w14:textId="77777777" w:rsidR="00624314" w:rsidRPr="00693726" w:rsidRDefault="00624314" w:rsidP="08E213EF">
      <w:pPr>
        <w:rPr>
          <w:rFonts w:asciiTheme="majorHAnsi" w:eastAsiaTheme="majorEastAsia" w:hAnsiTheme="majorHAnsi" w:cstheme="majorHAnsi"/>
          <w:lang w:val="nl-NL"/>
        </w:rPr>
      </w:pPr>
    </w:p>
    <w:p w14:paraId="7A2C4B62" w14:textId="5296D717" w:rsidR="00FE6A8E" w:rsidRPr="00693726" w:rsidRDefault="0083124A" w:rsidP="007B644F">
      <w:pPr>
        <w:pStyle w:val="Heading2"/>
      </w:pPr>
      <w:bookmarkStart w:id="21" w:name="_Toc188355907"/>
      <w:bookmarkStart w:id="22" w:name="_Toc188346047"/>
      <w:bookmarkStart w:id="23" w:name="_Toc188358387"/>
      <w:r w:rsidRPr="00693726">
        <w:t>1.2</w:t>
      </w:r>
      <w:r w:rsidRPr="00693726">
        <w:tab/>
      </w:r>
      <w:r w:rsidR="006B514C" w:rsidRPr="00693726">
        <w:t>Introductie onderzoek</w:t>
      </w:r>
      <w:bookmarkEnd w:id="21"/>
      <w:bookmarkEnd w:id="22"/>
      <w:bookmarkEnd w:id="23"/>
    </w:p>
    <w:p w14:paraId="75EE0634" w14:textId="77777777" w:rsidR="00FE6A8E" w:rsidRPr="00693726" w:rsidRDefault="00FE6A8E" w:rsidP="00FE6A8E">
      <w:pPr>
        <w:spacing w:after="120" w:line="259" w:lineRule="auto"/>
        <w:rPr>
          <w:rFonts w:asciiTheme="majorHAnsi" w:eastAsia="Calibri" w:hAnsiTheme="majorHAnsi" w:cstheme="majorHAnsi"/>
          <w:b/>
          <w:bCs/>
        </w:rPr>
      </w:pPr>
      <w:r w:rsidRPr="00693726">
        <w:rPr>
          <w:rFonts w:asciiTheme="majorHAnsi" w:eastAsia="Calibri" w:hAnsiTheme="majorHAnsi" w:cstheme="majorHAnsi"/>
          <w:b/>
          <w:bCs/>
        </w:rPr>
        <w:t>Probleem</w:t>
      </w:r>
    </w:p>
    <w:p w14:paraId="4770E576" w14:textId="42B0ED21" w:rsidR="00FE6A8E" w:rsidRPr="00744768" w:rsidRDefault="00FE6A8E" w:rsidP="00FE6A8E">
      <w:pPr>
        <w:spacing w:after="120" w:line="259" w:lineRule="auto"/>
        <w:rPr>
          <w:rFonts w:asciiTheme="majorHAnsi" w:eastAsia="Calibri" w:hAnsiTheme="majorHAnsi" w:cstheme="majorHAnsi"/>
          <w:lang w:val="nl-NL"/>
        </w:rPr>
      </w:pPr>
      <w:r w:rsidRPr="00693726">
        <w:rPr>
          <w:rFonts w:asciiTheme="majorHAnsi" w:eastAsia="Calibri" w:hAnsiTheme="majorHAnsi" w:cstheme="majorHAnsi"/>
        </w:rPr>
        <w:t xml:space="preserve">Het Personeelstekort in de zorg is al lange tijd een groeiend probleem. Dit probleem heerst ook in het Zonnehuis Amalia in Amstelveen. Het heeft gevolgen voor zowel zorgverleners als patiënten. </w:t>
      </w:r>
      <w:r w:rsidR="008C4C1C" w:rsidRPr="00693726">
        <w:rPr>
          <w:rFonts w:asciiTheme="majorHAnsi" w:eastAsia="Calibri" w:hAnsiTheme="majorHAnsi" w:cstheme="majorHAnsi"/>
        </w:rPr>
        <w:t xml:space="preserve">Naast het </w:t>
      </w:r>
      <w:r w:rsidR="00FB5E74" w:rsidRPr="00693726">
        <w:rPr>
          <w:rFonts w:asciiTheme="majorHAnsi" w:eastAsia="Calibri" w:hAnsiTheme="majorHAnsi" w:cstheme="majorHAnsi"/>
        </w:rPr>
        <w:t>echte zorg verlenen zijn de medewerkers ook</w:t>
      </w:r>
      <w:r w:rsidR="008C4C1C" w:rsidRPr="00693726">
        <w:rPr>
          <w:rFonts w:asciiTheme="majorHAnsi" w:eastAsia="Calibri" w:hAnsiTheme="majorHAnsi" w:cstheme="majorHAnsi"/>
        </w:rPr>
        <w:t xml:space="preserve"> </w:t>
      </w:r>
      <w:r w:rsidRPr="00693726">
        <w:rPr>
          <w:rFonts w:asciiTheme="majorHAnsi" w:eastAsia="Calibri" w:hAnsiTheme="majorHAnsi" w:cstheme="majorHAnsi"/>
        </w:rPr>
        <w:t xml:space="preserve">tijd kwijt aan de regeling van het eten. </w:t>
      </w:r>
      <w:r w:rsidR="00744768" w:rsidRPr="00744768">
        <w:rPr>
          <w:rFonts w:asciiTheme="majorHAnsi" w:eastAsia="Calibri" w:hAnsiTheme="majorHAnsi" w:cstheme="majorHAnsi"/>
          <w:lang w:val="nl-NL"/>
        </w:rPr>
        <w:t>(Ministerie van Volksgezondheid, Welzijn en Sport, 2024b)</w:t>
      </w:r>
    </w:p>
    <w:p w14:paraId="20BFEF58" w14:textId="7EB5A5D0" w:rsidR="006842D1" w:rsidRPr="00693726" w:rsidRDefault="006842D1" w:rsidP="00AD236D">
      <w:pPr>
        <w:spacing w:after="120" w:line="259" w:lineRule="auto"/>
        <w:rPr>
          <w:rFonts w:asciiTheme="majorHAnsi" w:eastAsia="Calibri" w:hAnsiTheme="majorHAnsi" w:cstheme="majorHAnsi"/>
          <w:b/>
          <w:bCs/>
        </w:rPr>
      </w:pPr>
      <w:r w:rsidRPr="00693726">
        <w:rPr>
          <w:rFonts w:asciiTheme="majorHAnsi" w:eastAsia="Calibri" w:hAnsiTheme="majorHAnsi" w:cstheme="majorHAnsi"/>
          <w:b/>
          <w:bCs/>
        </w:rPr>
        <w:t>Aanleiding</w:t>
      </w:r>
    </w:p>
    <w:p w14:paraId="087F2C85" w14:textId="44FA2633" w:rsidR="006842D1" w:rsidRPr="002758C5" w:rsidRDefault="00BD6441" w:rsidP="00AD236D">
      <w:pPr>
        <w:spacing w:after="120" w:line="259" w:lineRule="auto"/>
        <w:rPr>
          <w:rFonts w:asciiTheme="majorHAnsi" w:eastAsia="Calibri" w:hAnsiTheme="majorHAnsi" w:cstheme="majorHAnsi"/>
          <w:lang w:val="nl-NL"/>
        </w:rPr>
      </w:pPr>
      <w:r w:rsidRPr="00693726">
        <w:rPr>
          <w:rFonts w:asciiTheme="majorHAnsi" w:eastAsia="Calibri" w:hAnsiTheme="majorHAnsi" w:cstheme="majorHAnsi"/>
        </w:rPr>
        <w:t xml:space="preserve">Het personeelstekort </w:t>
      </w:r>
      <w:r w:rsidR="00FC1BFF" w:rsidRPr="00693726">
        <w:rPr>
          <w:rFonts w:asciiTheme="majorHAnsi" w:eastAsia="Calibri" w:hAnsiTheme="majorHAnsi" w:cstheme="majorHAnsi"/>
        </w:rPr>
        <w:t>in de zorg is een probleem</w:t>
      </w:r>
      <w:r w:rsidR="00C72DCD" w:rsidRPr="00693726">
        <w:rPr>
          <w:rFonts w:asciiTheme="majorHAnsi" w:eastAsia="Calibri" w:hAnsiTheme="majorHAnsi" w:cstheme="majorHAnsi"/>
        </w:rPr>
        <w:t xml:space="preserve"> dat ons</w:t>
      </w:r>
      <w:r w:rsidR="00B703A4" w:rsidRPr="00693726">
        <w:rPr>
          <w:rFonts w:asciiTheme="majorHAnsi" w:eastAsia="Calibri" w:hAnsiTheme="majorHAnsi" w:cstheme="majorHAnsi"/>
        </w:rPr>
        <w:t xml:space="preserve"> </w:t>
      </w:r>
      <w:r w:rsidR="00990835" w:rsidRPr="00693726">
        <w:rPr>
          <w:rFonts w:asciiTheme="majorHAnsi" w:eastAsia="Calibri" w:hAnsiTheme="majorHAnsi" w:cstheme="majorHAnsi"/>
        </w:rPr>
        <w:t xml:space="preserve">interesseerd. </w:t>
      </w:r>
      <w:r w:rsidR="00534B64" w:rsidRPr="00693726">
        <w:rPr>
          <w:rFonts w:asciiTheme="majorHAnsi" w:eastAsia="Calibri" w:hAnsiTheme="majorHAnsi" w:cstheme="majorHAnsi"/>
        </w:rPr>
        <w:t xml:space="preserve">Wij </w:t>
      </w:r>
      <w:r w:rsidR="000E2DCD">
        <w:rPr>
          <w:rFonts w:asciiTheme="majorHAnsi" w:eastAsia="Calibri" w:hAnsiTheme="majorHAnsi" w:cstheme="majorHAnsi"/>
        </w:rPr>
        <w:t>willen onderzoeken of we</w:t>
      </w:r>
      <w:r w:rsidR="00534B64" w:rsidRPr="00693726">
        <w:rPr>
          <w:rFonts w:asciiTheme="majorHAnsi" w:eastAsia="Calibri" w:hAnsiTheme="majorHAnsi" w:cstheme="majorHAnsi"/>
        </w:rPr>
        <w:t xml:space="preserve"> dit probleem kunnen verminderen door een serveerrobot </w:t>
      </w:r>
      <w:r w:rsidR="00C05BFF" w:rsidRPr="00693726">
        <w:rPr>
          <w:rFonts w:asciiTheme="majorHAnsi" w:eastAsia="Calibri" w:hAnsiTheme="majorHAnsi" w:cstheme="majorHAnsi"/>
        </w:rPr>
        <w:t>toe te passen</w:t>
      </w:r>
      <w:r w:rsidR="00534B64" w:rsidRPr="00693726">
        <w:rPr>
          <w:rFonts w:asciiTheme="majorHAnsi" w:eastAsia="Calibri" w:hAnsiTheme="majorHAnsi" w:cstheme="majorHAnsi"/>
        </w:rPr>
        <w:t xml:space="preserve"> in </w:t>
      </w:r>
      <w:r w:rsidR="005D3E69" w:rsidRPr="00693726">
        <w:rPr>
          <w:rFonts w:asciiTheme="majorHAnsi" w:eastAsia="Calibri" w:hAnsiTheme="majorHAnsi" w:cstheme="majorHAnsi"/>
        </w:rPr>
        <w:t>het cafe</w:t>
      </w:r>
      <w:r w:rsidR="00534B64" w:rsidRPr="00693726">
        <w:rPr>
          <w:rFonts w:asciiTheme="majorHAnsi" w:eastAsia="Calibri" w:hAnsiTheme="majorHAnsi" w:cstheme="majorHAnsi"/>
        </w:rPr>
        <w:t xml:space="preserve"> </w:t>
      </w:r>
      <w:r w:rsidR="007C678A" w:rsidRPr="00693726">
        <w:rPr>
          <w:rFonts w:asciiTheme="majorHAnsi" w:eastAsia="Calibri" w:hAnsiTheme="majorHAnsi" w:cstheme="majorHAnsi"/>
        </w:rPr>
        <w:t>van zorgtehuis</w:t>
      </w:r>
      <w:r w:rsidR="00C05BFF" w:rsidRPr="00693726">
        <w:rPr>
          <w:rFonts w:asciiTheme="majorHAnsi" w:eastAsia="Calibri" w:hAnsiTheme="majorHAnsi" w:cstheme="majorHAnsi"/>
        </w:rPr>
        <w:t xml:space="preserve"> Amalia</w:t>
      </w:r>
      <w:r w:rsidR="007C678A" w:rsidRPr="00693726">
        <w:rPr>
          <w:rFonts w:asciiTheme="majorHAnsi" w:eastAsia="Calibri" w:hAnsiTheme="majorHAnsi" w:cstheme="majorHAnsi"/>
        </w:rPr>
        <w:t xml:space="preserve">. </w:t>
      </w:r>
      <w:r w:rsidR="00EB6747" w:rsidRPr="00693726">
        <w:rPr>
          <w:rFonts w:asciiTheme="majorHAnsi" w:eastAsia="Calibri" w:hAnsiTheme="majorHAnsi" w:cstheme="majorHAnsi"/>
        </w:rPr>
        <w:t>Het onderzoek</w:t>
      </w:r>
      <w:r w:rsidR="009C7215" w:rsidRPr="00693726">
        <w:rPr>
          <w:rFonts w:asciiTheme="majorHAnsi" w:eastAsia="Calibri" w:hAnsiTheme="majorHAnsi" w:cstheme="majorHAnsi"/>
        </w:rPr>
        <w:t>en hiervan is het project dat hieronder is uitgevoerd.</w:t>
      </w:r>
      <w:r w:rsidR="002758C5">
        <w:rPr>
          <w:rFonts w:asciiTheme="majorHAnsi" w:eastAsia="Calibri" w:hAnsiTheme="majorHAnsi" w:cstheme="majorHAnsi"/>
        </w:rPr>
        <w:t xml:space="preserve"> </w:t>
      </w:r>
      <w:r w:rsidR="002758C5" w:rsidRPr="002758C5">
        <w:rPr>
          <w:rFonts w:asciiTheme="majorHAnsi" w:eastAsia="Calibri" w:hAnsiTheme="majorHAnsi" w:cstheme="majorHAnsi"/>
          <w:lang w:val="nl-NL"/>
        </w:rPr>
        <w:t>(</w:t>
      </w:r>
      <w:proofErr w:type="spellStart"/>
      <w:r w:rsidR="002758C5" w:rsidRPr="002758C5">
        <w:rPr>
          <w:rFonts w:asciiTheme="majorHAnsi" w:eastAsia="Calibri" w:hAnsiTheme="majorHAnsi" w:cstheme="majorHAnsi"/>
          <w:lang w:val="nl-NL"/>
        </w:rPr>
        <w:t>Elphick</w:t>
      </w:r>
      <w:proofErr w:type="spellEnd"/>
      <w:r w:rsidR="002758C5" w:rsidRPr="002758C5">
        <w:rPr>
          <w:rFonts w:asciiTheme="majorHAnsi" w:eastAsia="Calibri" w:hAnsiTheme="majorHAnsi" w:cstheme="majorHAnsi"/>
          <w:lang w:val="nl-NL"/>
        </w:rPr>
        <w:t>, 2024b)</w:t>
      </w:r>
    </w:p>
    <w:p w14:paraId="131CFACC" w14:textId="6205FC64" w:rsidR="00F74393" w:rsidRPr="00693726" w:rsidRDefault="00AD236D" w:rsidP="00AD236D">
      <w:pPr>
        <w:rPr>
          <w:rFonts w:asciiTheme="majorHAnsi" w:eastAsia="Calibri" w:hAnsiTheme="majorHAnsi" w:cstheme="majorHAnsi"/>
          <w:b/>
          <w:bCs/>
        </w:rPr>
      </w:pPr>
      <w:r w:rsidRPr="00693726">
        <w:rPr>
          <w:rFonts w:asciiTheme="majorHAnsi" w:eastAsia="Calibri" w:hAnsiTheme="majorHAnsi" w:cstheme="majorHAnsi"/>
          <w:b/>
          <w:bCs/>
        </w:rPr>
        <w:t>Hoofdvraag</w:t>
      </w:r>
    </w:p>
    <w:p w14:paraId="759451D8" w14:textId="0153C481" w:rsidR="00FA6CA8" w:rsidRDefault="00922AB8" w:rsidP="002D5008">
      <w:pPr>
        <w:spacing w:after="120" w:line="259" w:lineRule="auto"/>
        <w:rPr>
          <w:rFonts w:asciiTheme="majorHAnsi" w:eastAsia="Calibri" w:hAnsiTheme="majorHAnsi" w:cstheme="majorHAnsi"/>
        </w:rPr>
      </w:pPr>
      <w:r w:rsidRPr="00693726">
        <w:rPr>
          <w:rFonts w:asciiTheme="majorHAnsi" w:eastAsia="Calibri" w:hAnsiTheme="majorHAnsi" w:cstheme="majorHAnsi"/>
        </w:rPr>
        <w:t>Draag</w:t>
      </w:r>
      <w:r w:rsidR="00204036" w:rsidRPr="00693726">
        <w:rPr>
          <w:rFonts w:asciiTheme="majorHAnsi" w:eastAsia="Calibri" w:hAnsiTheme="majorHAnsi" w:cstheme="majorHAnsi"/>
        </w:rPr>
        <w:t>t</w:t>
      </w:r>
      <w:r w:rsidR="625086B3" w:rsidRPr="00693726">
        <w:rPr>
          <w:rFonts w:asciiTheme="majorHAnsi" w:eastAsia="Calibri" w:hAnsiTheme="majorHAnsi" w:cstheme="majorHAnsi"/>
        </w:rPr>
        <w:t xml:space="preserve"> het </w:t>
      </w:r>
      <w:r w:rsidR="7C42DF8B" w:rsidRPr="00693726">
        <w:rPr>
          <w:rFonts w:asciiTheme="majorHAnsi" w:eastAsia="Calibri" w:hAnsiTheme="majorHAnsi" w:cstheme="majorHAnsi"/>
        </w:rPr>
        <w:t>inzetten</w:t>
      </w:r>
      <w:r w:rsidR="625086B3" w:rsidRPr="00693726">
        <w:rPr>
          <w:rFonts w:asciiTheme="majorHAnsi" w:eastAsia="Calibri" w:hAnsiTheme="majorHAnsi" w:cstheme="majorHAnsi"/>
        </w:rPr>
        <w:t xml:space="preserve"> van een serveerrobot</w:t>
      </w:r>
      <w:r w:rsidR="00AD236D" w:rsidRPr="00693726">
        <w:rPr>
          <w:rFonts w:asciiTheme="majorHAnsi" w:eastAsia="Calibri" w:hAnsiTheme="majorHAnsi" w:cstheme="majorHAnsi"/>
        </w:rPr>
        <w:t xml:space="preserve"> in het restaurant van </w:t>
      </w:r>
      <w:r w:rsidR="00FA6CA8" w:rsidRPr="00693726">
        <w:rPr>
          <w:rFonts w:asciiTheme="majorHAnsi" w:eastAsia="Calibri" w:hAnsiTheme="majorHAnsi" w:cstheme="majorHAnsi"/>
        </w:rPr>
        <w:t>verzorgingstehuis</w:t>
      </w:r>
      <w:r w:rsidR="00AD236D" w:rsidRPr="00693726">
        <w:rPr>
          <w:rFonts w:asciiTheme="majorHAnsi" w:eastAsia="Calibri" w:hAnsiTheme="majorHAnsi" w:cstheme="majorHAnsi"/>
        </w:rPr>
        <w:t xml:space="preserve"> </w:t>
      </w:r>
      <w:r w:rsidR="005872A5" w:rsidRPr="00693726">
        <w:rPr>
          <w:rFonts w:asciiTheme="majorHAnsi" w:eastAsia="Calibri" w:hAnsiTheme="majorHAnsi" w:cstheme="majorHAnsi"/>
        </w:rPr>
        <w:t>A</w:t>
      </w:r>
      <w:r w:rsidR="00AD236D" w:rsidRPr="00693726">
        <w:rPr>
          <w:rFonts w:asciiTheme="majorHAnsi" w:eastAsia="Calibri" w:hAnsiTheme="majorHAnsi" w:cstheme="majorHAnsi"/>
        </w:rPr>
        <w:t xml:space="preserve">malia </w:t>
      </w:r>
      <w:r w:rsidR="076854FB" w:rsidRPr="00693726">
        <w:rPr>
          <w:rFonts w:asciiTheme="majorHAnsi" w:eastAsia="Calibri" w:hAnsiTheme="majorHAnsi" w:cstheme="majorHAnsi"/>
        </w:rPr>
        <w:t>bij a</w:t>
      </w:r>
      <w:r w:rsidR="20EF0BEF" w:rsidRPr="00693726">
        <w:rPr>
          <w:rFonts w:asciiTheme="majorHAnsi" w:eastAsia="Calibri" w:hAnsiTheme="majorHAnsi" w:cstheme="majorHAnsi"/>
        </w:rPr>
        <w:t>an een vermindering van de werkdruk</w:t>
      </w:r>
      <w:r w:rsidR="00204036" w:rsidRPr="00693726">
        <w:rPr>
          <w:rFonts w:asciiTheme="majorHAnsi" w:eastAsia="Calibri" w:hAnsiTheme="majorHAnsi" w:cstheme="majorHAnsi"/>
        </w:rPr>
        <w:t>?</w:t>
      </w:r>
    </w:p>
    <w:p w14:paraId="7F581261" w14:textId="77777777" w:rsidR="00624314" w:rsidRPr="00693726" w:rsidRDefault="00624314" w:rsidP="002D5008">
      <w:pPr>
        <w:spacing w:after="120" w:line="259" w:lineRule="auto"/>
        <w:rPr>
          <w:rFonts w:asciiTheme="majorHAnsi" w:hAnsiTheme="majorHAnsi" w:cstheme="majorHAnsi"/>
        </w:rPr>
      </w:pPr>
    </w:p>
    <w:p w14:paraId="271C6303" w14:textId="31A02A2D" w:rsidR="003333A8" w:rsidRPr="00693726" w:rsidRDefault="00A30886" w:rsidP="001138F5">
      <w:pPr>
        <w:pStyle w:val="Heading2"/>
      </w:pPr>
      <w:bookmarkStart w:id="24" w:name="_Toc179888563"/>
      <w:bookmarkStart w:id="25" w:name="_Toc179891110"/>
      <w:bookmarkStart w:id="26" w:name="_Toc179891251"/>
      <w:bookmarkStart w:id="27" w:name="_Toc181971299"/>
      <w:bookmarkStart w:id="28" w:name="_Toc188355908"/>
      <w:bookmarkStart w:id="29" w:name="_Toc188346048"/>
      <w:bookmarkStart w:id="30" w:name="_Toc188358388"/>
      <w:r w:rsidRPr="00693726">
        <w:t>1.</w:t>
      </w:r>
      <w:r w:rsidR="00624314">
        <w:t>3</w:t>
      </w:r>
      <w:r w:rsidRPr="00693726">
        <w:tab/>
      </w:r>
      <w:r w:rsidR="003333A8" w:rsidRPr="00693726">
        <w:t>Programma van Eisen</w:t>
      </w:r>
      <w:bookmarkEnd w:id="24"/>
      <w:bookmarkEnd w:id="25"/>
      <w:bookmarkEnd w:id="26"/>
      <w:bookmarkEnd w:id="27"/>
      <w:bookmarkEnd w:id="28"/>
      <w:bookmarkEnd w:id="29"/>
      <w:bookmarkEnd w:id="30"/>
    </w:p>
    <w:p w14:paraId="070F2C1B" w14:textId="5EED0323" w:rsidR="003333A8" w:rsidRPr="00693726" w:rsidRDefault="003333A8" w:rsidP="003333A8">
      <w:pPr>
        <w:rPr>
          <w:rFonts w:asciiTheme="majorHAnsi" w:hAnsiTheme="majorHAnsi" w:cstheme="majorHAnsi"/>
        </w:rPr>
      </w:pPr>
      <w:r w:rsidRPr="00693726">
        <w:rPr>
          <w:rFonts w:asciiTheme="majorHAnsi" w:hAnsiTheme="majorHAnsi" w:cstheme="majorHAnsi"/>
        </w:rPr>
        <w:t xml:space="preserve">Voor dit project zijn er een aantal eisen opgesteld. Deze eisen staan hieronder opgedeeld in de eisen van de opdrachtgever en de eisen van onszelf. </w:t>
      </w:r>
    </w:p>
    <w:p w14:paraId="6C1BBC42" w14:textId="77777777" w:rsidR="003333A8" w:rsidRPr="00693726" w:rsidRDefault="003333A8" w:rsidP="005F6ECF">
      <w:pPr>
        <w:pStyle w:val="Heading3"/>
        <w:rPr>
          <w:rFonts w:asciiTheme="majorHAnsi" w:hAnsiTheme="majorHAnsi" w:cstheme="majorHAnsi"/>
          <w:color w:val="365F91" w:themeColor="accent1" w:themeShade="BF"/>
          <w:sz w:val="24"/>
          <w:szCs w:val="24"/>
        </w:rPr>
      </w:pPr>
      <w:bookmarkStart w:id="31" w:name="_Toc188355909"/>
      <w:bookmarkStart w:id="32" w:name="_Toc188346049"/>
      <w:bookmarkStart w:id="33" w:name="_Toc188358389"/>
      <w:r w:rsidRPr="00693726">
        <w:rPr>
          <w:rFonts w:asciiTheme="majorHAnsi" w:hAnsiTheme="majorHAnsi" w:cstheme="majorHAnsi"/>
          <w:color w:val="365F91" w:themeColor="accent1" w:themeShade="BF"/>
          <w:sz w:val="24"/>
          <w:szCs w:val="24"/>
        </w:rPr>
        <w:t>Eisen van de opdrachtgever</w:t>
      </w:r>
      <w:bookmarkEnd w:id="31"/>
      <w:bookmarkEnd w:id="32"/>
      <w:bookmarkEnd w:id="33"/>
    </w:p>
    <w:p w14:paraId="7F120F82" w14:textId="77777777" w:rsidR="003333A8" w:rsidRPr="00693726" w:rsidRDefault="003333A8" w:rsidP="003333A8">
      <w:pPr>
        <w:pStyle w:val="ListParagraph"/>
        <w:numPr>
          <w:ilvl w:val="0"/>
          <w:numId w:val="28"/>
        </w:numPr>
        <w:spacing w:after="160" w:line="279" w:lineRule="auto"/>
        <w:rPr>
          <w:rFonts w:asciiTheme="majorHAnsi" w:hAnsiTheme="majorHAnsi" w:cstheme="majorHAnsi"/>
        </w:rPr>
      </w:pPr>
      <w:r w:rsidRPr="00693726">
        <w:rPr>
          <w:rFonts w:asciiTheme="majorHAnsi" w:hAnsiTheme="majorHAnsi" w:cstheme="majorHAnsi"/>
        </w:rPr>
        <w:t>Maarten de Vries moet op de hoogte worden gehouden van ons proces</w:t>
      </w:r>
    </w:p>
    <w:p w14:paraId="72E9DED7" w14:textId="77777777" w:rsidR="003333A8" w:rsidRPr="00693726" w:rsidRDefault="003333A8" w:rsidP="003333A8">
      <w:pPr>
        <w:pStyle w:val="ListParagraph"/>
        <w:numPr>
          <w:ilvl w:val="0"/>
          <w:numId w:val="28"/>
        </w:numPr>
        <w:spacing w:after="160" w:line="279" w:lineRule="auto"/>
        <w:rPr>
          <w:rFonts w:asciiTheme="majorHAnsi" w:hAnsiTheme="majorHAnsi" w:cstheme="majorHAnsi"/>
        </w:rPr>
      </w:pPr>
      <w:r w:rsidRPr="00693726">
        <w:rPr>
          <w:rFonts w:asciiTheme="majorHAnsi" w:hAnsiTheme="majorHAnsi" w:cstheme="majorHAnsi"/>
        </w:rPr>
        <w:t>De robot moet veilig zijn voor zowel patiënten als het personeel</w:t>
      </w:r>
    </w:p>
    <w:p w14:paraId="3566CDEE" w14:textId="5A68FDF2" w:rsidR="003333A8" w:rsidRPr="00693726" w:rsidRDefault="003333A8" w:rsidP="001138F5">
      <w:pPr>
        <w:pStyle w:val="ListParagraph"/>
        <w:numPr>
          <w:ilvl w:val="0"/>
          <w:numId w:val="28"/>
        </w:numPr>
        <w:spacing w:after="160" w:line="279" w:lineRule="auto"/>
        <w:rPr>
          <w:rFonts w:asciiTheme="majorHAnsi" w:hAnsiTheme="majorHAnsi" w:cstheme="majorHAnsi"/>
        </w:rPr>
      </w:pPr>
      <w:r w:rsidRPr="00693726">
        <w:rPr>
          <w:rFonts w:asciiTheme="majorHAnsi" w:hAnsiTheme="majorHAnsi" w:cstheme="majorHAnsi"/>
        </w:rPr>
        <w:t xml:space="preserve">Het onderzoek moet duidelijk maken of de </w:t>
      </w:r>
      <w:r w:rsidR="00610527" w:rsidRPr="00693726">
        <w:rPr>
          <w:rFonts w:asciiTheme="majorHAnsi" w:hAnsiTheme="majorHAnsi" w:cstheme="majorHAnsi"/>
        </w:rPr>
        <w:t>serveerrobot</w:t>
      </w:r>
      <w:r w:rsidRPr="00693726">
        <w:rPr>
          <w:rFonts w:asciiTheme="majorHAnsi" w:hAnsiTheme="majorHAnsi" w:cstheme="majorHAnsi"/>
        </w:rPr>
        <w:t xml:space="preserve"> geschikt is voor zonnehuisgroep Amstelland</w:t>
      </w:r>
    </w:p>
    <w:p w14:paraId="43F6F356" w14:textId="5440C4B7" w:rsidR="003333A8" w:rsidRPr="00693726" w:rsidRDefault="00181A46" w:rsidP="005F6ECF">
      <w:pPr>
        <w:pStyle w:val="Heading3"/>
        <w:rPr>
          <w:rFonts w:asciiTheme="majorHAnsi" w:hAnsiTheme="majorHAnsi" w:cstheme="majorHAnsi"/>
          <w:color w:val="365F91" w:themeColor="accent1" w:themeShade="BF"/>
          <w:sz w:val="24"/>
          <w:szCs w:val="24"/>
        </w:rPr>
      </w:pPr>
      <w:bookmarkStart w:id="34" w:name="_Toc188355910"/>
      <w:bookmarkStart w:id="35" w:name="_Toc188346050"/>
      <w:bookmarkStart w:id="36" w:name="_Toc188358390"/>
      <w:r w:rsidRPr="00693726">
        <w:rPr>
          <w:rFonts w:asciiTheme="majorHAnsi" w:hAnsiTheme="majorHAnsi" w:cstheme="majorHAnsi"/>
          <w:color w:val="365F91" w:themeColor="accent1" w:themeShade="BF"/>
          <w:sz w:val="24"/>
          <w:szCs w:val="24"/>
        </w:rPr>
        <w:t>Onze bijbedachte Eisen</w:t>
      </w:r>
      <w:bookmarkEnd w:id="34"/>
      <w:bookmarkEnd w:id="35"/>
      <w:bookmarkEnd w:id="36"/>
    </w:p>
    <w:p w14:paraId="73E1F5D8" w14:textId="757AFDAC" w:rsidR="003333A8" w:rsidRPr="00693726" w:rsidRDefault="008E2E04" w:rsidP="003333A8">
      <w:pPr>
        <w:pStyle w:val="ListParagraph"/>
        <w:numPr>
          <w:ilvl w:val="0"/>
          <w:numId w:val="29"/>
        </w:numPr>
        <w:spacing w:after="160" w:line="279" w:lineRule="auto"/>
        <w:rPr>
          <w:rFonts w:asciiTheme="majorHAnsi" w:hAnsiTheme="majorHAnsi" w:cstheme="majorHAnsi"/>
          <w:b/>
          <w:bCs/>
        </w:rPr>
      </w:pPr>
      <w:r w:rsidRPr="00693726">
        <w:rPr>
          <w:rFonts w:asciiTheme="majorHAnsi" w:hAnsiTheme="majorHAnsi" w:cstheme="majorHAnsi"/>
        </w:rPr>
        <w:t>Er</w:t>
      </w:r>
      <w:r w:rsidR="003333A8" w:rsidRPr="00693726">
        <w:rPr>
          <w:rFonts w:asciiTheme="majorHAnsi" w:hAnsiTheme="majorHAnsi" w:cstheme="majorHAnsi"/>
        </w:rPr>
        <w:t xml:space="preserve"> moet goed onderzoek </w:t>
      </w:r>
      <w:r w:rsidRPr="00693726">
        <w:rPr>
          <w:rFonts w:asciiTheme="majorHAnsi" w:hAnsiTheme="majorHAnsi" w:cstheme="majorHAnsi"/>
        </w:rPr>
        <w:t>worden gedaan</w:t>
      </w:r>
      <w:r w:rsidR="003333A8" w:rsidRPr="00693726">
        <w:rPr>
          <w:rFonts w:asciiTheme="majorHAnsi" w:hAnsiTheme="majorHAnsi" w:cstheme="majorHAnsi"/>
        </w:rPr>
        <w:t xml:space="preserve"> naar:</w:t>
      </w:r>
    </w:p>
    <w:p w14:paraId="3EA143E0" w14:textId="77777777" w:rsidR="003333A8" w:rsidRPr="00693726" w:rsidRDefault="003333A8" w:rsidP="003333A8">
      <w:pPr>
        <w:pStyle w:val="ListParagraph"/>
        <w:numPr>
          <w:ilvl w:val="1"/>
          <w:numId w:val="29"/>
        </w:numPr>
        <w:spacing w:after="160" w:line="279" w:lineRule="auto"/>
        <w:rPr>
          <w:rFonts w:asciiTheme="majorHAnsi" w:hAnsiTheme="majorHAnsi" w:cstheme="majorHAnsi"/>
          <w:b/>
          <w:bCs/>
        </w:rPr>
      </w:pPr>
      <w:r w:rsidRPr="00693726">
        <w:rPr>
          <w:rFonts w:asciiTheme="majorHAnsi" w:hAnsiTheme="majorHAnsi" w:cstheme="majorHAnsi"/>
        </w:rPr>
        <w:t>De huidige situatie</w:t>
      </w:r>
    </w:p>
    <w:p w14:paraId="4BB5AB23" w14:textId="77777777" w:rsidR="003333A8" w:rsidRPr="00693726" w:rsidRDefault="003333A8" w:rsidP="003333A8">
      <w:pPr>
        <w:pStyle w:val="ListParagraph"/>
        <w:numPr>
          <w:ilvl w:val="1"/>
          <w:numId w:val="29"/>
        </w:numPr>
        <w:spacing w:after="160" w:line="279" w:lineRule="auto"/>
        <w:rPr>
          <w:rFonts w:asciiTheme="majorHAnsi" w:hAnsiTheme="majorHAnsi" w:cstheme="majorHAnsi"/>
          <w:b/>
          <w:bCs/>
        </w:rPr>
      </w:pPr>
      <w:r w:rsidRPr="00693726">
        <w:rPr>
          <w:rFonts w:asciiTheme="majorHAnsi" w:hAnsiTheme="majorHAnsi" w:cstheme="majorHAnsi"/>
        </w:rPr>
        <w:t>Ons doel voor dit project</w:t>
      </w:r>
    </w:p>
    <w:p w14:paraId="1373317D" w14:textId="77777777" w:rsidR="003333A8" w:rsidRPr="00693726" w:rsidRDefault="003333A8" w:rsidP="003333A8">
      <w:pPr>
        <w:pStyle w:val="ListParagraph"/>
        <w:numPr>
          <w:ilvl w:val="1"/>
          <w:numId w:val="29"/>
        </w:numPr>
        <w:spacing w:after="160" w:line="279" w:lineRule="auto"/>
        <w:rPr>
          <w:rFonts w:asciiTheme="majorHAnsi" w:hAnsiTheme="majorHAnsi" w:cstheme="majorHAnsi"/>
          <w:b/>
          <w:bCs/>
        </w:rPr>
      </w:pPr>
      <w:r w:rsidRPr="00693726">
        <w:rPr>
          <w:rFonts w:asciiTheme="majorHAnsi" w:hAnsiTheme="majorHAnsi" w:cstheme="majorHAnsi"/>
        </w:rPr>
        <w:t>De huidige markt voor dit soort robots</w:t>
      </w:r>
    </w:p>
    <w:p w14:paraId="453E3EBC" w14:textId="77777777" w:rsidR="003333A8" w:rsidRPr="00693726" w:rsidRDefault="003333A8" w:rsidP="003333A8">
      <w:pPr>
        <w:pStyle w:val="ListParagraph"/>
        <w:numPr>
          <w:ilvl w:val="1"/>
          <w:numId w:val="29"/>
        </w:numPr>
        <w:spacing w:after="160" w:line="279" w:lineRule="auto"/>
        <w:rPr>
          <w:rFonts w:asciiTheme="majorHAnsi" w:hAnsiTheme="majorHAnsi" w:cstheme="majorHAnsi"/>
          <w:b/>
          <w:bCs/>
        </w:rPr>
      </w:pPr>
      <w:r w:rsidRPr="00693726">
        <w:rPr>
          <w:rFonts w:asciiTheme="majorHAnsi" w:hAnsiTheme="majorHAnsi" w:cstheme="majorHAnsi"/>
        </w:rPr>
        <w:t>De functionaliteit van een robot voor Zonnehuis Amalia</w:t>
      </w:r>
    </w:p>
    <w:p w14:paraId="7FF98038" w14:textId="38AC4810" w:rsidR="003333A8" w:rsidRPr="00693726" w:rsidRDefault="008E2E04" w:rsidP="003333A8">
      <w:pPr>
        <w:pStyle w:val="ListParagraph"/>
        <w:numPr>
          <w:ilvl w:val="0"/>
          <w:numId w:val="29"/>
        </w:numPr>
        <w:spacing w:after="160" w:line="279" w:lineRule="auto"/>
        <w:rPr>
          <w:rFonts w:asciiTheme="majorHAnsi" w:hAnsiTheme="majorHAnsi" w:cstheme="majorHAnsi"/>
          <w:b/>
          <w:bCs/>
        </w:rPr>
      </w:pPr>
      <w:r w:rsidRPr="00693726">
        <w:rPr>
          <w:rFonts w:asciiTheme="majorHAnsi" w:hAnsiTheme="majorHAnsi" w:cstheme="majorHAnsi"/>
        </w:rPr>
        <w:t xml:space="preserve">Er moet </w:t>
      </w:r>
      <w:r w:rsidR="003333A8" w:rsidRPr="00693726">
        <w:rPr>
          <w:rFonts w:asciiTheme="majorHAnsi" w:hAnsiTheme="majorHAnsi" w:cstheme="majorHAnsi"/>
        </w:rPr>
        <w:t xml:space="preserve">een uitgebreid projectboekje </w:t>
      </w:r>
      <w:r w:rsidRPr="00693726">
        <w:rPr>
          <w:rFonts w:asciiTheme="majorHAnsi" w:hAnsiTheme="majorHAnsi" w:cstheme="majorHAnsi"/>
        </w:rPr>
        <w:t>worden geschreven</w:t>
      </w:r>
      <w:r w:rsidR="003333A8" w:rsidRPr="00693726">
        <w:rPr>
          <w:rFonts w:asciiTheme="majorHAnsi" w:hAnsiTheme="majorHAnsi" w:cstheme="majorHAnsi"/>
        </w:rPr>
        <w:t xml:space="preserve"> waarin de opdracht duidelijk is omschreven.</w:t>
      </w:r>
    </w:p>
    <w:p w14:paraId="21B8E0F4" w14:textId="74B8A317" w:rsidR="003333A8" w:rsidRPr="00693726" w:rsidRDefault="008A0F6F" w:rsidP="003333A8">
      <w:pPr>
        <w:pStyle w:val="ListParagraph"/>
        <w:numPr>
          <w:ilvl w:val="0"/>
          <w:numId w:val="29"/>
        </w:numPr>
        <w:spacing w:after="160" w:line="279" w:lineRule="auto"/>
        <w:rPr>
          <w:rFonts w:asciiTheme="majorHAnsi" w:hAnsiTheme="majorHAnsi" w:cstheme="majorHAnsi"/>
          <w:b/>
          <w:bCs/>
        </w:rPr>
      </w:pPr>
      <w:r w:rsidRPr="00693726">
        <w:rPr>
          <w:rFonts w:asciiTheme="majorHAnsi" w:hAnsiTheme="majorHAnsi" w:cstheme="majorHAnsi"/>
        </w:rPr>
        <w:t>Er moet</w:t>
      </w:r>
      <w:r w:rsidR="003333A8" w:rsidRPr="00693726">
        <w:rPr>
          <w:rFonts w:asciiTheme="majorHAnsi" w:hAnsiTheme="majorHAnsi" w:cstheme="majorHAnsi"/>
        </w:rPr>
        <w:t xml:space="preserve"> naar een duidelijke conclusie </w:t>
      </w:r>
      <w:r w:rsidRPr="00693726">
        <w:rPr>
          <w:rFonts w:asciiTheme="majorHAnsi" w:hAnsiTheme="majorHAnsi" w:cstheme="majorHAnsi"/>
        </w:rPr>
        <w:t xml:space="preserve">worden </w:t>
      </w:r>
      <w:r w:rsidR="003333A8" w:rsidRPr="00693726">
        <w:rPr>
          <w:rFonts w:asciiTheme="majorHAnsi" w:hAnsiTheme="majorHAnsi" w:cstheme="majorHAnsi"/>
        </w:rPr>
        <w:t>toe</w:t>
      </w:r>
      <w:r w:rsidRPr="00693726">
        <w:rPr>
          <w:rFonts w:asciiTheme="majorHAnsi" w:hAnsiTheme="majorHAnsi" w:cstheme="majorHAnsi"/>
        </w:rPr>
        <w:t>ge</w:t>
      </w:r>
      <w:r w:rsidR="003333A8" w:rsidRPr="00693726">
        <w:rPr>
          <w:rFonts w:asciiTheme="majorHAnsi" w:hAnsiTheme="majorHAnsi" w:cstheme="majorHAnsi"/>
        </w:rPr>
        <w:t>werk</w:t>
      </w:r>
      <w:r w:rsidRPr="00693726">
        <w:rPr>
          <w:rFonts w:asciiTheme="majorHAnsi" w:hAnsiTheme="majorHAnsi" w:cstheme="majorHAnsi"/>
        </w:rPr>
        <w:t>t</w:t>
      </w:r>
      <w:r w:rsidR="003333A8" w:rsidRPr="00693726">
        <w:rPr>
          <w:rFonts w:asciiTheme="majorHAnsi" w:hAnsiTheme="majorHAnsi" w:cstheme="majorHAnsi"/>
        </w:rPr>
        <w:t xml:space="preserve">. </w:t>
      </w:r>
    </w:p>
    <w:p w14:paraId="4C9AA6D0" w14:textId="1301335F" w:rsidR="003333A8" w:rsidRPr="00693726" w:rsidRDefault="008A0F6F" w:rsidP="003333A8">
      <w:pPr>
        <w:pStyle w:val="ListParagraph"/>
        <w:numPr>
          <w:ilvl w:val="0"/>
          <w:numId w:val="29"/>
        </w:numPr>
        <w:spacing w:after="160" w:line="279" w:lineRule="auto"/>
        <w:rPr>
          <w:rFonts w:asciiTheme="majorHAnsi" w:hAnsiTheme="majorHAnsi" w:cstheme="majorHAnsi"/>
          <w:b/>
          <w:bCs/>
        </w:rPr>
      </w:pPr>
      <w:r w:rsidRPr="00693726">
        <w:rPr>
          <w:rFonts w:asciiTheme="majorHAnsi" w:hAnsiTheme="majorHAnsi" w:cstheme="majorHAnsi"/>
        </w:rPr>
        <w:t>Er moet</w:t>
      </w:r>
      <w:r w:rsidR="003333A8" w:rsidRPr="00693726">
        <w:rPr>
          <w:rFonts w:asciiTheme="majorHAnsi" w:hAnsiTheme="majorHAnsi" w:cstheme="majorHAnsi"/>
        </w:rPr>
        <w:t xml:space="preserve"> een uitgebreid eindverslag </w:t>
      </w:r>
      <w:r w:rsidRPr="00693726">
        <w:rPr>
          <w:rFonts w:asciiTheme="majorHAnsi" w:hAnsiTheme="majorHAnsi" w:cstheme="majorHAnsi"/>
        </w:rPr>
        <w:t>worden geschreven</w:t>
      </w:r>
      <w:r w:rsidR="003333A8" w:rsidRPr="00693726">
        <w:rPr>
          <w:rFonts w:asciiTheme="majorHAnsi" w:hAnsiTheme="majorHAnsi" w:cstheme="majorHAnsi"/>
        </w:rPr>
        <w:t xml:space="preserve"> waarin alles staat wat er dit project </w:t>
      </w:r>
      <w:r w:rsidR="00394F67" w:rsidRPr="00693726">
        <w:rPr>
          <w:rFonts w:asciiTheme="majorHAnsi" w:hAnsiTheme="majorHAnsi" w:cstheme="majorHAnsi"/>
        </w:rPr>
        <w:t>is</w:t>
      </w:r>
      <w:r w:rsidR="003333A8" w:rsidRPr="00693726">
        <w:rPr>
          <w:rFonts w:asciiTheme="majorHAnsi" w:hAnsiTheme="majorHAnsi" w:cstheme="majorHAnsi"/>
        </w:rPr>
        <w:t xml:space="preserve"> gevonden en uitgevoerd.  </w:t>
      </w:r>
    </w:p>
    <w:p w14:paraId="2D93BF4D" w14:textId="13F5F660" w:rsidR="003333A8" w:rsidRPr="00693726" w:rsidRDefault="00394F67" w:rsidP="003333A8">
      <w:pPr>
        <w:pStyle w:val="ListParagraph"/>
        <w:numPr>
          <w:ilvl w:val="0"/>
          <w:numId w:val="29"/>
        </w:numPr>
        <w:spacing w:after="160" w:line="279" w:lineRule="auto"/>
        <w:rPr>
          <w:rFonts w:asciiTheme="majorHAnsi" w:hAnsiTheme="majorHAnsi" w:cstheme="majorHAnsi"/>
          <w:b/>
          <w:bCs/>
        </w:rPr>
      </w:pPr>
      <w:r w:rsidRPr="00693726">
        <w:rPr>
          <w:rFonts w:asciiTheme="majorHAnsi" w:hAnsiTheme="majorHAnsi" w:cstheme="majorHAnsi"/>
        </w:rPr>
        <w:t>De</w:t>
      </w:r>
      <w:r w:rsidR="003333A8" w:rsidRPr="00693726">
        <w:rPr>
          <w:rFonts w:asciiTheme="majorHAnsi" w:hAnsiTheme="majorHAnsi" w:cstheme="majorHAnsi"/>
        </w:rPr>
        <w:t xml:space="preserve"> conclusie </w:t>
      </w:r>
      <w:r w:rsidRPr="00693726">
        <w:rPr>
          <w:rFonts w:asciiTheme="majorHAnsi" w:hAnsiTheme="majorHAnsi" w:cstheme="majorHAnsi"/>
        </w:rPr>
        <w:t>wordt</w:t>
      </w:r>
      <w:r w:rsidR="003333A8" w:rsidRPr="00693726">
        <w:rPr>
          <w:rFonts w:asciiTheme="majorHAnsi" w:hAnsiTheme="majorHAnsi" w:cstheme="majorHAnsi"/>
        </w:rPr>
        <w:t xml:space="preserve"> in een duidelijke en goed voorbereidde presentatie</w:t>
      </w:r>
      <w:r w:rsidR="00D13AD2" w:rsidRPr="00693726">
        <w:rPr>
          <w:rFonts w:asciiTheme="majorHAnsi" w:hAnsiTheme="majorHAnsi" w:cstheme="majorHAnsi"/>
        </w:rPr>
        <w:t xml:space="preserve"> gepresenteert</w:t>
      </w:r>
      <w:r w:rsidR="003333A8" w:rsidRPr="00693726">
        <w:rPr>
          <w:rFonts w:asciiTheme="majorHAnsi" w:hAnsiTheme="majorHAnsi" w:cstheme="majorHAnsi"/>
        </w:rPr>
        <w:t>.</w:t>
      </w:r>
    </w:p>
    <w:p w14:paraId="1338EF65" w14:textId="77777777" w:rsidR="00624314" w:rsidRPr="00624314" w:rsidRDefault="00624314" w:rsidP="00624314">
      <w:pPr>
        <w:spacing w:after="160" w:line="279" w:lineRule="auto"/>
        <w:rPr>
          <w:rFonts w:asciiTheme="majorHAnsi" w:hAnsiTheme="majorHAnsi" w:cstheme="majorHAnsi"/>
          <w:b/>
          <w:bCs/>
        </w:rPr>
      </w:pPr>
    </w:p>
    <w:p w14:paraId="1D677786" w14:textId="0266B740" w:rsidR="0089128C" w:rsidRPr="00693726" w:rsidRDefault="0083124A" w:rsidP="00FA55B7">
      <w:pPr>
        <w:pStyle w:val="Heading2"/>
      </w:pPr>
      <w:bookmarkStart w:id="37" w:name="_Toc188355911"/>
      <w:bookmarkStart w:id="38" w:name="_Toc188346051"/>
      <w:bookmarkStart w:id="39" w:name="_Toc188358391"/>
      <w:r w:rsidRPr="00693726">
        <w:t>1.4</w:t>
      </w:r>
      <w:r w:rsidRPr="00693726">
        <w:tab/>
        <w:t>Leeswijzer</w:t>
      </w:r>
      <w:bookmarkEnd w:id="37"/>
      <w:bookmarkEnd w:id="38"/>
      <w:bookmarkEnd w:id="39"/>
    </w:p>
    <w:p w14:paraId="54A7E1FD" w14:textId="77777777" w:rsidR="00934040" w:rsidRPr="00693726" w:rsidRDefault="0089128C" w:rsidP="0089128C">
      <w:pPr>
        <w:spacing w:line="259" w:lineRule="auto"/>
        <w:rPr>
          <w:rFonts w:asciiTheme="majorHAnsi" w:eastAsia="Calibri" w:hAnsiTheme="majorHAnsi" w:cstheme="majorHAnsi"/>
        </w:rPr>
      </w:pPr>
      <w:r w:rsidRPr="00693726">
        <w:rPr>
          <w:rFonts w:asciiTheme="majorHAnsi" w:eastAsia="Calibri" w:hAnsiTheme="majorHAnsi" w:cstheme="majorHAnsi"/>
        </w:rPr>
        <w:t>Hoofdstuk</w:t>
      </w:r>
      <w:r w:rsidR="00597F62" w:rsidRPr="00693726">
        <w:rPr>
          <w:rFonts w:asciiTheme="majorHAnsi" w:eastAsia="Calibri" w:hAnsiTheme="majorHAnsi" w:cstheme="majorHAnsi"/>
        </w:rPr>
        <w:t xml:space="preserve"> 2 </w:t>
      </w:r>
      <w:r w:rsidR="008D4A37" w:rsidRPr="00693726">
        <w:rPr>
          <w:rFonts w:asciiTheme="majorHAnsi" w:eastAsia="Calibri" w:hAnsiTheme="majorHAnsi" w:cstheme="majorHAnsi"/>
        </w:rPr>
        <w:t>biedt een overzicht</w:t>
      </w:r>
      <w:r w:rsidR="00EE1707" w:rsidRPr="00693726">
        <w:rPr>
          <w:rFonts w:asciiTheme="majorHAnsi" w:eastAsia="Calibri" w:hAnsiTheme="majorHAnsi" w:cstheme="majorHAnsi"/>
        </w:rPr>
        <w:t xml:space="preserve"> van </w:t>
      </w:r>
      <w:r w:rsidR="00CE645C" w:rsidRPr="00693726">
        <w:rPr>
          <w:rFonts w:asciiTheme="majorHAnsi" w:eastAsia="Calibri" w:hAnsiTheme="majorHAnsi" w:cstheme="majorHAnsi"/>
        </w:rPr>
        <w:t>het onderzoek</w:t>
      </w:r>
      <w:r w:rsidR="001E712F" w:rsidRPr="00693726">
        <w:rPr>
          <w:rFonts w:asciiTheme="majorHAnsi" w:eastAsia="Calibri" w:hAnsiTheme="majorHAnsi" w:cstheme="majorHAnsi"/>
        </w:rPr>
        <w:t xml:space="preserve">. </w:t>
      </w:r>
      <w:r w:rsidR="00934040" w:rsidRPr="00693726">
        <w:rPr>
          <w:rFonts w:asciiTheme="majorHAnsi" w:eastAsia="Calibri" w:hAnsiTheme="majorHAnsi" w:cstheme="majorHAnsi"/>
        </w:rPr>
        <w:t>Er wordt ingegaan</w:t>
      </w:r>
      <w:r w:rsidR="001E712F" w:rsidRPr="00693726">
        <w:rPr>
          <w:rFonts w:asciiTheme="majorHAnsi" w:eastAsia="Calibri" w:hAnsiTheme="majorHAnsi" w:cstheme="majorHAnsi"/>
        </w:rPr>
        <w:t xml:space="preserve"> op de opzet van het onderzoek en</w:t>
      </w:r>
      <w:r w:rsidR="00C1236A" w:rsidRPr="00693726">
        <w:rPr>
          <w:rFonts w:asciiTheme="majorHAnsi" w:eastAsia="Calibri" w:hAnsiTheme="majorHAnsi" w:cstheme="majorHAnsi"/>
        </w:rPr>
        <w:t xml:space="preserve"> </w:t>
      </w:r>
      <w:r w:rsidR="00934040" w:rsidRPr="00693726">
        <w:rPr>
          <w:rFonts w:asciiTheme="majorHAnsi" w:eastAsia="Calibri" w:hAnsiTheme="majorHAnsi" w:cstheme="majorHAnsi"/>
        </w:rPr>
        <w:t>er wordt</w:t>
      </w:r>
      <w:r w:rsidR="00C1236A" w:rsidRPr="00693726">
        <w:rPr>
          <w:rFonts w:asciiTheme="majorHAnsi" w:eastAsia="Calibri" w:hAnsiTheme="majorHAnsi" w:cstheme="majorHAnsi"/>
        </w:rPr>
        <w:t xml:space="preserve"> een conclusie uit de resultaten </w:t>
      </w:r>
      <w:r w:rsidR="00934040" w:rsidRPr="00693726">
        <w:rPr>
          <w:rFonts w:asciiTheme="majorHAnsi" w:eastAsia="Calibri" w:hAnsiTheme="majorHAnsi" w:cstheme="majorHAnsi"/>
        </w:rPr>
        <w:t>getrokken</w:t>
      </w:r>
    </w:p>
    <w:p w14:paraId="5AA29DD8" w14:textId="77777777" w:rsidR="00934040" w:rsidRPr="00693726" w:rsidRDefault="00934040" w:rsidP="0089128C">
      <w:pPr>
        <w:spacing w:line="259" w:lineRule="auto"/>
        <w:rPr>
          <w:rFonts w:asciiTheme="majorHAnsi" w:eastAsia="Calibri" w:hAnsiTheme="majorHAnsi" w:cstheme="majorHAnsi"/>
        </w:rPr>
      </w:pPr>
    </w:p>
    <w:p w14:paraId="0DBD98D1" w14:textId="4B67003C" w:rsidR="00800294" w:rsidRPr="00693726" w:rsidRDefault="00076CE5" w:rsidP="0089128C">
      <w:pPr>
        <w:spacing w:line="259" w:lineRule="auto"/>
        <w:rPr>
          <w:rFonts w:asciiTheme="majorHAnsi" w:eastAsia="Calibri" w:hAnsiTheme="majorHAnsi" w:cstheme="majorHAnsi"/>
        </w:rPr>
      </w:pPr>
      <w:r w:rsidRPr="00693726">
        <w:rPr>
          <w:rFonts w:asciiTheme="majorHAnsi" w:eastAsia="Calibri" w:hAnsiTheme="majorHAnsi" w:cstheme="majorHAnsi"/>
        </w:rPr>
        <w:t>In hoofdstuk 3 worden twee scenario</w:t>
      </w:r>
      <w:r w:rsidR="00317DDF" w:rsidRPr="00693726">
        <w:rPr>
          <w:rFonts w:asciiTheme="majorHAnsi" w:eastAsia="Calibri" w:hAnsiTheme="majorHAnsi" w:cstheme="majorHAnsi"/>
        </w:rPr>
        <w:t>’</w:t>
      </w:r>
      <w:r w:rsidRPr="00693726">
        <w:rPr>
          <w:rFonts w:asciiTheme="majorHAnsi" w:eastAsia="Calibri" w:hAnsiTheme="majorHAnsi" w:cstheme="majorHAnsi"/>
        </w:rPr>
        <w:t xml:space="preserve">s </w:t>
      </w:r>
      <w:r w:rsidR="00317DDF" w:rsidRPr="00693726">
        <w:rPr>
          <w:rFonts w:asciiTheme="majorHAnsi" w:eastAsia="Calibri" w:hAnsiTheme="majorHAnsi" w:cstheme="majorHAnsi"/>
        </w:rPr>
        <w:t xml:space="preserve">volledig </w:t>
      </w:r>
      <w:r w:rsidRPr="00693726">
        <w:rPr>
          <w:rFonts w:asciiTheme="majorHAnsi" w:eastAsia="Calibri" w:hAnsiTheme="majorHAnsi" w:cstheme="majorHAnsi"/>
        </w:rPr>
        <w:t>uitgewerkt</w:t>
      </w:r>
      <w:r w:rsidR="00317DDF" w:rsidRPr="00693726">
        <w:rPr>
          <w:rFonts w:asciiTheme="majorHAnsi" w:eastAsia="Calibri" w:hAnsiTheme="majorHAnsi" w:cstheme="majorHAnsi"/>
        </w:rPr>
        <w:t xml:space="preserve">. Er wordt gekeken welke </w:t>
      </w:r>
      <w:r w:rsidR="0009274D" w:rsidRPr="00693726">
        <w:rPr>
          <w:rFonts w:asciiTheme="majorHAnsi" w:eastAsia="Calibri" w:hAnsiTheme="majorHAnsi" w:cstheme="majorHAnsi"/>
        </w:rPr>
        <w:t>voor-</w:t>
      </w:r>
      <w:r w:rsidR="00317DDF" w:rsidRPr="00693726">
        <w:rPr>
          <w:rFonts w:asciiTheme="majorHAnsi" w:eastAsia="Calibri" w:hAnsiTheme="majorHAnsi" w:cstheme="majorHAnsi"/>
        </w:rPr>
        <w:t xml:space="preserve"> en nadelen</w:t>
      </w:r>
      <w:r w:rsidR="00800294" w:rsidRPr="00693726">
        <w:rPr>
          <w:rFonts w:asciiTheme="majorHAnsi" w:eastAsia="Calibri" w:hAnsiTheme="majorHAnsi" w:cstheme="majorHAnsi"/>
        </w:rPr>
        <w:t xml:space="preserve"> de scenario’s hebben.</w:t>
      </w:r>
    </w:p>
    <w:p w14:paraId="3025907C" w14:textId="77777777" w:rsidR="00800294" w:rsidRPr="00693726" w:rsidRDefault="00800294" w:rsidP="0089128C">
      <w:pPr>
        <w:spacing w:line="259" w:lineRule="auto"/>
        <w:rPr>
          <w:rFonts w:asciiTheme="majorHAnsi" w:eastAsia="Calibri" w:hAnsiTheme="majorHAnsi" w:cstheme="majorHAnsi"/>
        </w:rPr>
      </w:pPr>
    </w:p>
    <w:p w14:paraId="1659D06B" w14:textId="54735EDD" w:rsidR="0089128C" w:rsidRPr="00693726" w:rsidRDefault="007B644F" w:rsidP="0089128C">
      <w:pPr>
        <w:spacing w:line="259" w:lineRule="auto"/>
        <w:rPr>
          <w:rFonts w:asciiTheme="majorHAnsi" w:eastAsia="Calibri" w:hAnsiTheme="majorHAnsi" w:cstheme="majorHAnsi"/>
        </w:rPr>
      </w:pPr>
      <w:r w:rsidRPr="00693726">
        <w:rPr>
          <w:rFonts w:asciiTheme="majorHAnsi" w:eastAsia="Calibri" w:hAnsiTheme="majorHAnsi" w:cstheme="majorHAnsi"/>
        </w:rPr>
        <w:t>In het laatse hoofdstuk wordt een senario gekozen en wordt er een eindadvies gegeven.</w:t>
      </w:r>
      <w:r w:rsidR="00C1236A" w:rsidRPr="00693726">
        <w:rPr>
          <w:rFonts w:asciiTheme="majorHAnsi" w:eastAsia="Calibri" w:hAnsiTheme="majorHAnsi" w:cstheme="majorHAnsi"/>
        </w:rPr>
        <w:t xml:space="preserve"> </w:t>
      </w:r>
    </w:p>
    <w:p w14:paraId="0C655242" w14:textId="1FC6759D" w:rsidR="00281A0C" w:rsidRPr="00693726" w:rsidRDefault="0083124A">
      <w:pPr>
        <w:spacing w:before="120" w:after="120" w:line="259" w:lineRule="auto"/>
        <w:rPr>
          <w:rFonts w:asciiTheme="majorHAnsi" w:eastAsia="Calibri" w:hAnsiTheme="majorHAnsi" w:cstheme="majorHAnsi"/>
        </w:rPr>
      </w:pPr>
      <w:r w:rsidRPr="00693726">
        <w:rPr>
          <w:rFonts w:asciiTheme="majorHAnsi" w:hAnsiTheme="majorHAnsi" w:cstheme="majorHAnsi"/>
        </w:rPr>
        <w:br w:type="page"/>
      </w:r>
    </w:p>
    <w:p w14:paraId="26116A39" w14:textId="5E8D1BF0" w:rsidR="00281A0C" w:rsidRPr="00693726" w:rsidRDefault="0083124A">
      <w:pPr>
        <w:pStyle w:val="Heading1"/>
        <w:spacing w:before="120" w:line="259" w:lineRule="auto"/>
        <w:rPr>
          <w:rFonts w:asciiTheme="majorHAnsi" w:eastAsia="Calibri" w:hAnsiTheme="majorHAnsi" w:cstheme="majorHAnsi"/>
          <w:color w:val="2F5496"/>
          <w:sz w:val="32"/>
          <w:szCs w:val="32"/>
        </w:rPr>
      </w:pPr>
      <w:bookmarkStart w:id="40" w:name="_Toc188355912"/>
      <w:bookmarkStart w:id="41" w:name="_Toc188346052"/>
      <w:bookmarkStart w:id="42" w:name="_Toc188358392"/>
      <w:r w:rsidRPr="00693726">
        <w:rPr>
          <w:rFonts w:asciiTheme="majorHAnsi" w:eastAsia="Calibri" w:hAnsiTheme="majorHAnsi" w:cstheme="majorHAnsi"/>
          <w:color w:val="2F5496"/>
          <w:sz w:val="32"/>
          <w:szCs w:val="32"/>
        </w:rPr>
        <w:t>2. Onderzoek</w:t>
      </w:r>
      <w:bookmarkEnd w:id="40"/>
      <w:bookmarkEnd w:id="41"/>
      <w:bookmarkEnd w:id="42"/>
      <w:r w:rsidRPr="00693726">
        <w:rPr>
          <w:rFonts w:asciiTheme="majorHAnsi" w:eastAsia="Calibri" w:hAnsiTheme="majorHAnsi" w:cstheme="majorHAnsi"/>
          <w:color w:val="2F5496"/>
          <w:sz w:val="32"/>
          <w:szCs w:val="32"/>
        </w:rPr>
        <w:t xml:space="preserve"> </w:t>
      </w:r>
    </w:p>
    <w:p w14:paraId="4FB64725" w14:textId="08D73CB6" w:rsidR="5AF46B12" w:rsidRPr="00693726" w:rsidRDefault="0083124A" w:rsidP="0006149D">
      <w:pPr>
        <w:pStyle w:val="Heading2"/>
      </w:pPr>
      <w:bookmarkStart w:id="43" w:name="_Toc188355913"/>
      <w:bookmarkStart w:id="44" w:name="_Toc188346053"/>
      <w:bookmarkStart w:id="45" w:name="_Toc188358393"/>
      <w:r w:rsidRPr="00693726">
        <w:t xml:space="preserve">2.1 </w:t>
      </w:r>
      <w:r w:rsidRPr="00693726">
        <w:tab/>
        <w:t>Onderzoeksopzet</w:t>
      </w:r>
      <w:bookmarkEnd w:id="43"/>
      <w:bookmarkEnd w:id="44"/>
      <w:bookmarkEnd w:id="45"/>
    </w:p>
    <w:p w14:paraId="75317B72" w14:textId="52857501" w:rsidR="6C515052" w:rsidRPr="00693726" w:rsidRDefault="5BB85275" w:rsidP="6C515052">
      <w:pPr>
        <w:spacing w:line="259" w:lineRule="auto"/>
        <w:rPr>
          <w:rFonts w:asciiTheme="majorHAnsi" w:eastAsia="Calibri" w:hAnsiTheme="majorHAnsi" w:cstheme="majorHAnsi"/>
        </w:rPr>
      </w:pPr>
      <w:r w:rsidRPr="00693726">
        <w:rPr>
          <w:rFonts w:asciiTheme="majorHAnsi" w:eastAsia="Calibri" w:hAnsiTheme="majorHAnsi" w:cstheme="majorHAnsi"/>
        </w:rPr>
        <w:t xml:space="preserve">Er is </w:t>
      </w:r>
      <w:r w:rsidR="36CB9D37" w:rsidRPr="00693726">
        <w:rPr>
          <w:rFonts w:asciiTheme="majorHAnsi" w:eastAsia="Calibri" w:hAnsiTheme="majorHAnsi" w:cstheme="majorHAnsi"/>
        </w:rPr>
        <w:t xml:space="preserve">op verschillende manieren onderzoek gedaan naar het probleem. Het onderzoek </w:t>
      </w:r>
      <w:r w:rsidR="72636D2C" w:rsidRPr="00693726">
        <w:rPr>
          <w:rFonts w:asciiTheme="majorHAnsi" w:eastAsia="Calibri" w:hAnsiTheme="majorHAnsi" w:cstheme="majorHAnsi"/>
        </w:rPr>
        <w:t>is vooral kw</w:t>
      </w:r>
      <w:r w:rsidR="320A8C15" w:rsidRPr="00693726">
        <w:rPr>
          <w:rFonts w:asciiTheme="majorHAnsi" w:eastAsia="Calibri" w:hAnsiTheme="majorHAnsi" w:cstheme="majorHAnsi"/>
        </w:rPr>
        <w:t>antitatief</w:t>
      </w:r>
      <w:r w:rsidR="72636D2C" w:rsidRPr="00693726">
        <w:rPr>
          <w:rFonts w:asciiTheme="majorHAnsi" w:eastAsia="Calibri" w:hAnsiTheme="majorHAnsi" w:cstheme="majorHAnsi"/>
        </w:rPr>
        <w:t xml:space="preserve">. </w:t>
      </w:r>
      <w:r w:rsidR="3E9189CF" w:rsidRPr="00693726">
        <w:rPr>
          <w:rFonts w:asciiTheme="majorHAnsi" w:eastAsia="Calibri" w:hAnsiTheme="majorHAnsi" w:cstheme="majorHAnsi"/>
        </w:rPr>
        <w:t xml:space="preserve">Het onderzoek zal bestaan uit deskresearch en fieldresearch. </w:t>
      </w:r>
      <w:r w:rsidR="576DE99F" w:rsidRPr="00693726">
        <w:rPr>
          <w:rFonts w:asciiTheme="majorHAnsi" w:eastAsia="Calibri" w:hAnsiTheme="majorHAnsi" w:cstheme="majorHAnsi"/>
        </w:rPr>
        <w:t xml:space="preserve">Het onderzoek begon </w:t>
      </w:r>
      <w:r w:rsidR="007C2E35" w:rsidRPr="00693726">
        <w:rPr>
          <w:rFonts w:asciiTheme="majorHAnsi" w:eastAsia="Calibri" w:hAnsiTheme="majorHAnsi" w:cstheme="majorHAnsi"/>
        </w:rPr>
        <w:t>met deskresearch</w:t>
      </w:r>
      <w:r w:rsidR="576DE99F" w:rsidRPr="00693726">
        <w:rPr>
          <w:rFonts w:asciiTheme="majorHAnsi" w:eastAsia="Calibri" w:hAnsiTheme="majorHAnsi" w:cstheme="majorHAnsi"/>
        </w:rPr>
        <w:t xml:space="preserve">. In dit onderzoek werd er gekeken naar </w:t>
      </w:r>
      <w:r w:rsidR="00985194" w:rsidRPr="00693726">
        <w:rPr>
          <w:rFonts w:asciiTheme="majorHAnsi" w:eastAsia="Calibri" w:hAnsiTheme="majorHAnsi" w:cstheme="majorHAnsi"/>
        </w:rPr>
        <w:t>welke serveerrobot</w:t>
      </w:r>
      <w:r w:rsidR="00557F11" w:rsidRPr="00693726">
        <w:rPr>
          <w:rFonts w:asciiTheme="majorHAnsi" w:eastAsia="Calibri" w:hAnsiTheme="majorHAnsi" w:cstheme="majorHAnsi"/>
        </w:rPr>
        <w:t xml:space="preserve"> het beste is, hoelang het zal duren om de robot terug te verdienen en </w:t>
      </w:r>
      <w:r w:rsidR="576DE99F" w:rsidRPr="00693726">
        <w:rPr>
          <w:rFonts w:asciiTheme="majorHAnsi" w:eastAsia="Calibri" w:hAnsiTheme="majorHAnsi" w:cstheme="majorHAnsi"/>
        </w:rPr>
        <w:t xml:space="preserve">de </w:t>
      </w:r>
      <w:r w:rsidR="0007635D" w:rsidRPr="00693726">
        <w:rPr>
          <w:rFonts w:asciiTheme="majorHAnsi" w:eastAsia="Calibri" w:hAnsiTheme="majorHAnsi" w:cstheme="majorHAnsi"/>
        </w:rPr>
        <w:t>voor- en nadelen</w:t>
      </w:r>
      <w:r w:rsidR="1F7EF76D" w:rsidRPr="00693726">
        <w:rPr>
          <w:rFonts w:asciiTheme="majorHAnsi" w:eastAsia="Calibri" w:hAnsiTheme="majorHAnsi" w:cstheme="majorHAnsi"/>
        </w:rPr>
        <w:t xml:space="preserve"> van een s</w:t>
      </w:r>
      <w:r w:rsidR="46FAFDB9" w:rsidRPr="00693726">
        <w:rPr>
          <w:rFonts w:asciiTheme="majorHAnsi" w:eastAsia="Calibri" w:hAnsiTheme="majorHAnsi" w:cstheme="majorHAnsi"/>
        </w:rPr>
        <w:t>erveerrobo</w:t>
      </w:r>
      <w:r w:rsidR="1F7EF76D" w:rsidRPr="00693726">
        <w:rPr>
          <w:rFonts w:asciiTheme="majorHAnsi" w:eastAsia="Calibri" w:hAnsiTheme="majorHAnsi" w:cstheme="majorHAnsi"/>
        </w:rPr>
        <w:t xml:space="preserve">t. </w:t>
      </w:r>
      <w:r w:rsidR="00672796" w:rsidRPr="00693726">
        <w:rPr>
          <w:rFonts w:asciiTheme="majorHAnsi" w:eastAsia="Calibri" w:hAnsiTheme="majorHAnsi" w:cstheme="majorHAnsi"/>
        </w:rPr>
        <w:t>Daarna werd er een fieldresearch uitgevoerd</w:t>
      </w:r>
      <w:r w:rsidR="00FD0408" w:rsidRPr="00693726">
        <w:rPr>
          <w:rFonts w:asciiTheme="majorHAnsi" w:eastAsia="Calibri" w:hAnsiTheme="majorHAnsi" w:cstheme="majorHAnsi"/>
        </w:rPr>
        <w:t>. Er is een equête gehouden bij de toenmalige be</w:t>
      </w:r>
      <w:r w:rsidR="00C06BAE" w:rsidRPr="00693726">
        <w:rPr>
          <w:rFonts w:asciiTheme="majorHAnsi" w:eastAsia="Calibri" w:hAnsiTheme="majorHAnsi" w:cstheme="majorHAnsi"/>
        </w:rPr>
        <w:t>zoekers van het restaurant</w:t>
      </w:r>
      <w:r w:rsidR="00A25BC9" w:rsidRPr="00693726">
        <w:rPr>
          <w:rFonts w:asciiTheme="majorHAnsi" w:eastAsia="Calibri" w:hAnsiTheme="majorHAnsi" w:cstheme="majorHAnsi"/>
        </w:rPr>
        <w:t>.</w:t>
      </w:r>
      <w:r w:rsidR="3328B152" w:rsidRPr="00693726">
        <w:rPr>
          <w:rFonts w:asciiTheme="majorHAnsi" w:eastAsia="Calibri" w:hAnsiTheme="majorHAnsi" w:cstheme="majorHAnsi"/>
        </w:rPr>
        <w:t xml:space="preserve"> Bij </w:t>
      </w:r>
      <w:r w:rsidR="003524A2" w:rsidRPr="00693726">
        <w:rPr>
          <w:rFonts w:asciiTheme="majorHAnsi" w:eastAsia="Calibri" w:hAnsiTheme="majorHAnsi" w:cstheme="majorHAnsi"/>
        </w:rPr>
        <w:t>de fieldresearch</w:t>
      </w:r>
      <w:r w:rsidR="3328B152" w:rsidRPr="00693726">
        <w:rPr>
          <w:rFonts w:asciiTheme="majorHAnsi" w:eastAsia="Calibri" w:hAnsiTheme="majorHAnsi" w:cstheme="majorHAnsi"/>
        </w:rPr>
        <w:t xml:space="preserve"> werd er gekeken naar de belangstelling voor serveerrobots. </w:t>
      </w:r>
      <w:r w:rsidR="0F909EFC" w:rsidRPr="00693726">
        <w:rPr>
          <w:rFonts w:asciiTheme="majorHAnsi" w:eastAsia="Calibri" w:hAnsiTheme="majorHAnsi" w:cstheme="majorHAnsi"/>
        </w:rPr>
        <w:t>De resultaten van het onderzoek werden</w:t>
      </w:r>
      <w:r w:rsidR="38A97953" w:rsidRPr="00693726">
        <w:rPr>
          <w:rFonts w:asciiTheme="majorHAnsi" w:eastAsia="Calibri" w:hAnsiTheme="majorHAnsi" w:cstheme="majorHAnsi"/>
        </w:rPr>
        <w:t xml:space="preserve"> </w:t>
      </w:r>
      <w:r w:rsidR="71DA0D3B" w:rsidRPr="00693726">
        <w:rPr>
          <w:rFonts w:asciiTheme="majorHAnsi" w:eastAsia="Calibri" w:hAnsiTheme="majorHAnsi" w:cstheme="majorHAnsi"/>
        </w:rPr>
        <w:t>geanalyseerd door</w:t>
      </w:r>
      <w:r w:rsidR="52303936" w:rsidRPr="00693726">
        <w:rPr>
          <w:rFonts w:asciiTheme="majorHAnsi" w:eastAsia="Calibri" w:hAnsiTheme="majorHAnsi" w:cstheme="majorHAnsi"/>
        </w:rPr>
        <w:t xml:space="preserve"> </w:t>
      </w:r>
      <w:r w:rsidR="71DA0D3B" w:rsidRPr="00693726">
        <w:rPr>
          <w:rFonts w:asciiTheme="majorHAnsi" w:eastAsia="Calibri" w:hAnsiTheme="majorHAnsi" w:cstheme="majorHAnsi"/>
        </w:rPr>
        <w:t>middel</w:t>
      </w:r>
      <w:r w:rsidR="10B098B8" w:rsidRPr="00693726">
        <w:rPr>
          <w:rFonts w:asciiTheme="majorHAnsi" w:eastAsia="Calibri" w:hAnsiTheme="majorHAnsi" w:cstheme="majorHAnsi"/>
        </w:rPr>
        <w:t xml:space="preserve"> </w:t>
      </w:r>
      <w:r w:rsidR="64B717DF" w:rsidRPr="00693726">
        <w:rPr>
          <w:rFonts w:asciiTheme="majorHAnsi" w:eastAsia="Calibri" w:hAnsiTheme="majorHAnsi" w:cstheme="majorHAnsi"/>
        </w:rPr>
        <w:t xml:space="preserve">van </w:t>
      </w:r>
      <w:r w:rsidR="0F909EFC" w:rsidRPr="00693726">
        <w:rPr>
          <w:rFonts w:asciiTheme="majorHAnsi" w:eastAsia="Calibri" w:hAnsiTheme="majorHAnsi" w:cstheme="majorHAnsi"/>
        </w:rPr>
        <w:t>tabellen</w:t>
      </w:r>
      <w:r w:rsidR="003B69F2" w:rsidRPr="00693726">
        <w:rPr>
          <w:rFonts w:asciiTheme="majorHAnsi" w:eastAsia="Calibri" w:hAnsiTheme="majorHAnsi" w:cstheme="majorHAnsi"/>
        </w:rPr>
        <w:t>, die daarna weer zijjn omgezet naar een stukje tekst om het begrijpelijker te maken.</w:t>
      </w:r>
      <w:r w:rsidR="738D3B16" w:rsidRPr="00693726">
        <w:rPr>
          <w:rFonts w:asciiTheme="majorHAnsi" w:eastAsia="Calibri" w:hAnsiTheme="majorHAnsi" w:cstheme="majorHAnsi"/>
        </w:rPr>
        <w:t xml:space="preserve"> </w:t>
      </w:r>
    </w:p>
    <w:p w14:paraId="676C85E4" w14:textId="57C2E61C" w:rsidR="6C515052" w:rsidRPr="00693726" w:rsidRDefault="6C515052" w:rsidP="6C515052">
      <w:pPr>
        <w:spacing w:line="259" w:lineRule="auto"/>
        <w:rPr>
          <w:rFonts w:asciiTheme="majorHAnsi" w:eastAsia="Calibri" w:hAnsiTheme="majorHAnsi" w:cstheme="majorHAnsi"/>
        </w:rPr>
      </w:pPr>
    </w:p>
    <w:p w14:paraId="210EBBD6" w14:textId="3E9B0D4B" w:rsidR="6C515052" w:rsidRPr="00693726" w:rsidRDefault="6C515052" w:rsidP="6C515052">
      <w:pPr>
        <w:spacing w:line="259" w:lineRule="auto"/>
        <w:rPr>
          <w:rFonts w:asciiTheme="majorHAnsi" w:eastAsia="Calibri" w:hAnsiTheme="majorHAnsi" w:cstheme="majorHAnsi"/>
        </w:rPr>
      </w:pPr>
    </w:p>
    <w:p w14:paraId="3032BAAE" w14:textId="7C07F0AB" w:rsidR="00E40DE2" w:rsidRPr="00693726" w:rsidRDefault="0083124A" w:rsidP="00C552FC">
      <w:pPr>
        <w:pStyle w:val="Heading2"/>
      </w:pPr>
      <w:bookmarkStart w:id="46" w:name="_Toc188355914"/>
      <w:bookmarkStart w:id="47" w:name="_Toc188346054"/>
      <w:bookmarkStart w:id="48" w:name="_Toc188358394"/>
      <w:r w:rsidRPr="00693726">
        <w:t xml:space="preserve">2.2 </w:t>
      </w:r>
      <w:r w:rsidRPr="00693726">
        <w:tab/>
        <w:t>Resultaten</w:t>
      </w:r>
      <w:bookmarkEnd w:id="46"/>
      <w:bookmarkEnd w:id="47"/>
      <w:bookmarkEnd w:id="48"/>
    </w:p>
    <w:p w14:paraId="4DC0E756" w14:textId="32C741CC" w:rsidR="00E40DE2" w:rsidRPr="00693726" w:rsidRDefault="00693A48" w:rsidP="006C552F">
      <w:pPr>
        <w:pStyle w:val="Heading4"/>
        <w:rPr>
          <w:rFonts w:asciiTheme="majorHAnsi" w:hAnsiTheme="majorHAnsi" w:cstheme="majorHAnsi"/>
          <w:color w:val="365F91" w:themeColor="accent1" w:themeShade="BF"/>
          <w:sz w:val="24"/>
        </w:rPr>
      </w:pPr>
      <w:bookmarkStart w:id="49" w:name="_Toc188355915"/>
      <w:bookmarkStart w:id="50" w:name="_Toc188346055"/>
      <w:bookmarkStart w:id="51" w:name="_Toc188358395"/>
      <w:r w:rsidRPr="00693726">
        <w:t>Deskresearch</w:t>
      </w:r>
      <w:bookmarkEnd w:id="49"/>
      <w:bookmarkEnd w:id="50"/>
      <w:bookmarkEnd w:id="51"/>
    </w:p>
    <w:p w14:paraId="36E9AC1A" w14:textId="5B9A8FCE" w:rsidR="00D0590C" w:rsidRPr="007F6C0F" w:rsidRDefault="00D95A0F" w:rsidP="00E40DE2">
      <w:pPr>
        <w:spacing w:before="120" w:after="120" w:line="259" w:lineRule="auto"/>
        <w:rPr>
          <w:rFonts w:asciiTheme="majorHAnsi" w:eastAsia="Calibri" w:hAnsiTheme="majorHAnsi" w:cstheme="majorHAnsi"/>
          <w:lang w:val="nl-NL"/>
        </w:rPr>
      </w:pPr>
      <w:r w:rsidRPr="00693726">
        <w:rPr>
          <w:rFonts w:asciiTheme="majorHAnsi" w:eastAsia="Calibri" w:hAnsiTheme="majorHAnsi" w:cstheme="majorHAnsi"/>
          <w:bCs/>
        </w:rPr>
        <w:t>In het vooronderzoek</w:t>
      </w:r>
      <w:r w:rsidR="00810ED1" w:rsidRPr="00693726">
        <w:rPr>
          <w:rFonts w:asciiTheme="majorHAnsi" w:eastAsia="Calibri" w:hAnsiTheme="majorHAnsi" w:cstheme="majorHAnsi"/>
          <w:bCs/>
        </w:rPr>
        <w:t xml:space="preserve"> is er onderzoek gedaan naar de swiftbot</w:t>
      </w:r>
      <w:r w:rsidR="00CB088E" w:rsidRPr="00693726">
        <w:rPr>
          <w:rFonts w:asciiTheme="majorHAnsi" w:eastAsia="Calibri" w:hAnsiTheme="majorHAnsi" w:cstheme="majorHAnsi"/>
          <w:bCs/>
        </w:rPr>
        <w:t xml:space="preserve"> van Fulinrobots</w:t>
      </w:r>
      <w:r w:rsidR="00034183" w:rsidRPr="00034183">
        <w:rPr>
          <w:rFonts w:ascii="Times New Roman" w:eastAsia="Times New Roman" w:hAnsi="Times New Roman" w:cs="Times New Roman"/>
          <w:sz w:val="24"/>
          <w:szCs w:val="24"/>
          <w:lang w:val="nl-NL" w:eastAsia="nl-NL"/>
        </w:rPr>
        <w:t xml:space="preserve"> </w:t>
      </w:r>
      <w:r w:rsidR="00034183" w:rsidRPr="00034183">
        <w:rPr>
          <w:rFonts w:asciiTheme="majorHAnsi" w:eastAsia="Calibri" w:hAnsiTheme="majorHAnsi" w:cstheme="majorHAnsi"/>
          <w:bCs/>
          <w:lang w:val="nl-NL"/>
        </w:rPr>
        <w:t>(</w:t>
      </w:r>
      <w:proofErr w:type="spellStart"/>
      <w:r w:rsidR="00034183" w:rsidRPr="00034183">
        <w:rPr>
          <w:rFonts w:asciiTheme="majorHAnsi" w:eastAsia="Calibri" w:hAnsiTheme="majorHAnsi" w:cstheme="majorHAnsi"/>
          <w:bCs/>
          <w:lang w:val="nl-NL"/>
        </w:rPr>
        <w:t>Fulinrobots</w:t>
      </w:r>
      <w:proofErr w:type="spellEnd"/>
      <w:r w:rsidR="00034183" w:rsidRPr="00034183">
        <w:rPr>
          <w:rFonts w:asciiTheme="majorHAnsi" w:eastAsia="Calibri" w:hAnsiTheme="majorHAnsi" w:cstheme="majorHAnsi"/>
          <w:bCs/>
          <w:lang w:val="nl-NL"/>
        </w:rPr>
        <w:t>, 2024b)</w:t>
      </w:r>
      <w:r w:rsidR="00CB088E" w:rsidRPr="00693726">
        <w:rPr>
          <w:rFonts w:asciiTheme="majorHAnsi" w:eastAsia="Calibri" w:hAnsiTheme="majorHAnsi" w:cstheme="majorHAnsi"/>
          <w:bCs/>
        </w:rPr>
        <w:t>, want dat bleek toen de beste optie.</w:t>
      </w:r>
      <w:r w:rsidR="00106F61" w:rsidRPr="00693726">
        <w:rPr>
          <w:rFonts w:asciiTheme="majorHAnsi" w:eastAsia="Calibri" w:hAnsiTheme="majorHAnsi" w:cstheme="majorHAnsi"/>
          <w:bCs/>
        </w:rPr>
        <w:t xml:space="preserve"> </w:t>
      </w:r>
      <w:r w:rsidR="00692080">
        <w:rPr>
          <w:rFonts w:asciiTheme="majorHAnsi" w:eastAsia="Calibri" w:hAnsiTheme="majorHAnsi" w:cstheme="majorHAnsi"/>
          <w:bCs/>
        </w:rPr>
        <w:t xml:space="preserve">Het was een relatief goedkope robot </w:t>
      </w:r>
      <w:r w:rsidR="003C4E9C">
        <w:rPr>
          <w:rFonts w:asciiTheme="majorHAnsi" w:eastAsia="Calibri" w:hAnsiTheme="majorHAnsi" w:cstheme="majorHAnsi"/>
          <w:bCs/>
        </w:rPr>
        <w:t xml:space="preserve">die </w:t>
      </w:r>
      <w:r w:rsidR="00EF6536">
        <w:rPr>
          <w:rFonts w:asciiTheme="majorHAnsi" w:eastAsia="Calibri" w:hAnsiTheme="majorHAnsi" w:cstheme="majorHAnsi"/>
          <w:bCs/>
        </w:rPr>
        <w:t xml:space="preserve">ontworpen is om dingen </w:t>
      </w:r>
      <w:r w:rsidR="00065776">
        <w:rPr>
          <w:rFonts w:asciiTheme="majorHAnsi" w:eastAsia="Calibri" w:hAnsiTheme="majorHAnsi" w:cstheme="majorHAnsi"/>
          <w:bCs/>
        </w:rPr>
        <w:t>van plek tot plek te brengen</w:t>
      </w:r>
      <w:r w:rsidR="00EF6536">
        <w:rPr>
          <w:rFonts w:asciiTheme="majorHAnsi" w:eastAsia="Calibri" w:hAnsiTheme="majorHAnsi" w:cstheme="majorHAnsi"/>
          <w:bCs/>
        </w:rPr>
        <w:t xml:space="preserve">. Een nadeel aan deze robot is dat het </w:t>
      </w:r>
      <w:r w:rsidR="00F0288B">
        <w:rPr>
          <w:rFonts w:asciiTheme="majorHAnsi" w:eastAsia="Calibri" w:hAnsiTheme="majorHAnsi" w:cstheme="majorHAnsi"/>
          <w:bCs/>
        </w:rPr>
        <w:t xml:space="preserve">een rechthoekige </w:t>
      </w:r>
      <w:r w:rsidR="008B4FF2">
        <w:rPr>
          <w:rFonts w:asciiTheme="majorHAnsi" w:eastAsia="Calibri" w:hAnsiTheme="majorHAnsi" w:cstheme="majorHAnsi"/>
          <w:bCs/>
        </w:rPr>
        <w:t xml:space="preserve">kar is die er niet aantrekkelijk uitziet voor de cliënten. </w:t>
      </w:r>
      <w:r w:rsidR="00106F61" w:rsidRPr="00693726">
        <w:rPr>
          <w:rFonts w:asciiTheme="majorHAnsi" w:eastAsia="Calibri" w:hAnsiTheme="majorHAnsi" w:cstheme="majorHAnsi"/>
          <w:bCs/>
        </w:rPr>
        <w:t xml:space="preserve">Toen </w:t>
      </w:r>
      <w:r w:rsidR="00CC4FB7">
        <w:rPr>
          <w:rFonts w:asciiTheme="majorHAnsi" w:eastAsia="Calibri" w:hAnsiTheme="majorHAnsi" w:cstheme="majorHAnsi"/>
          <w:bCs/>
        </w:rPr>
        <w:t xml:space="preserve">Fulin </w:t>
      </w:r>
      <w:r w:rsidR="00065776">
        <w:rPr>
          <w:rFonts w:asciiTheme="majorHAnsi" w:eastAsia="Calibri" w:hAnsiTheme="majorHAnsi" w:cstheme="majorHAnsi"/>
          <w:bCs/>
        </w:rPr>
        <w:t xml:space="preserve">meer onderzocht werd, </w:t>
      </w:r>
      <w:r w:rsidR="00106F61" w:rsidRPr="00693726">
        <w:rPr>
          <w:rFonts w:asciiTheme="majorHAnsi" w:eastAsia="Calibri" w:hAnsiTheme="majorHAnsi" w:cstheme="majorHAnsi"/>
          <w:bCs/>
        </w:rPr>
        <w:t>bleek dat Fulin robots ook andere robots aanbiedt</w:t>
      </w:r>
      <w:r w:rsidR="004F6447" w:rsidRPr="00693726">
        <w:rPr>
          <w:rFonts w:asciiTheme="majorHAnsi" w:eastAsia="Calibri" w:hAnsiTheme="majorHAnsi" w:cstheme="majorHAnsi"/>
          <w:bCs/>
        </w:rPr>
        <w:t>, zoals de Bellabot.</w:t>
      </w:r>
      <w:r w:rsidR="00ED2580" w:rsidRPr="00693726">
        <w:rPr>
          <w:rFonts w:asciiTheme="majorHAnsi" w:eastAsia="Calibri" w:hAnsiTheme="majorHAnsi" w:cstheme="majorHAnsi"/>
          <w:bCs/>
        </w:rPr>
        <w:t xml:space="preserve"> Waarin de swiftbot is ontworpen om dingen door een gebouw te vervoeren</w:t>
      </w:r>
      <w:r w:rsidR="00BB052E">
        <w:rPr>
          <w:rFonts w:asciiTheme="majorHAnsi" w:eastAsia="Calibri" w:hAnsiTheme="majorHAnsi" w:cstheme="majorHAnsi"/>
          <w:bCs/>
        </w:rPr>
        <w:t>,</w:t>
      </w:r>
      <w:r w:rsidR="00BE7266">
        <w:rPr>
          <w:rFonts w:asciiTheme="majorHAnsi" w:eastAsia="Calibri" w:hAnsiTheme="majorHAnsi" w:cstheme="majorHAnsi"/>
          <w:bCs/>
        </w:rPr>
        <w:t xml:space="preserve"> i</w:t>
      </w:r>
      <w:r w:rsidR="00ED2580" w:rsidRPr="00693726">
        <w:rPr>
          <w:rFonts w:asciiTheme="majorHAnsi" w:eastAsia="Calibri" w:hAnsiTheme="majorHAnsi" w:cstheme="majorHAnsi"/>
          <w:bCs/>
        </w:rPr>
        <w:t>s de Bellabot</w:t>
      </w:r>
      <w:r w:rsidR="00EB0203" w:rsidRPr="00693726">
        <w:rPr>
          <w:rFonts w:asciiTheme="majorHAnsi" w:eastAsia="Calibri" w:hAnsiTheme="majorHAnsi" w:cstheme="majorHAnsi"/>
          <w:bCs/>
        </w:rPr>
        <w:t xml:space="preserve"> echt voor serveren gemaakt.</w:t>
      </w:r>
      <w:r w:rsidR="00732891" w:rsidRPr="00693726">
        <w:rPr>
          <w:rFonts w:asciiTheme="majorHAnsi" w:eastAsia="Calibri" w:hAnsiTheme="majorHAnsi" w:cstheme="majorHAnsi"/>
          <w:bCs/>
        </w:rPr>
        <w:t xml:space="preserve"> Verder heeft de Bellabot een nieuwe AI-spraakmodule en kan dus terugpraten</w:t>
      </w:r>
      <w:r w:rsidR="006324DD" w:rsidRPr="00693726">
        <w:rPr>
          <w:rFonts w:asciiTheme="majorHAnsi" w:eastAsia="Calibri" w:hAnsiTheme="majorHAnsi" w:cstheme="majorHAnsi"/>
          <w:bCs/>
        </w:rPr>
        <w:t>.</w:t>
      </w:r>
      <w:r w:rsidR="003C4C8E" w:rsidRPr="00693726">
        <w:rPr>
          <w:rFonts w:asciiTheme="majorHAnsi" w:eastAsia="Calibri" w:hAnsiTheme="majorHAnsi" w:cstheme="majorHAnsi"/>
          <w:bCs/>
        </w:rPr>
        <w:t xml:space="preserve"> Een ander groot voordeel is dat</w:t>
      </w:r>
      <w:r w:rsidR="007A593D" w:rsidRPr="00693726">
        <w:rPr>
          <w:rFonts w:asciiTheme="majorHAnsi" w:eastAsia="Calibri" w:hAnsiTheme="majorHAnsi" w:cstheme="majorHAnsi"/>
          <w:bCs/>
        </w:rPr>
        <w:t xml:space="preserve"> h</w:t>
      </w:r>
      <w:r w:rsidR="00CF712F" w:rsidRPr="00693726">
        <w:rPr>
          <w:rFonts w:asciiTheme="majorHAnsi" w:eastAsia="Calibri" w:hAnsiTheme="majorHAnsi" w:cstheme="majorHAnsi"/>
          <w:bCs/>
        </w:rPr>
        <w:t xml:space="preserve">et beeldscherm </w:t>
      </w:r>
      <w:r w:rsidR="0028012C" w:rsidRPr="00693726">
        <w:rPr>
          <w:rFonts w:asciiTheme="majorHAnsi" w:eastAsia="Calibri" w:hAnsiTheme="majorHAnsi" w:cstheme="majorHAnsi"/>
          <w:bCs/>
        </w:rPr>
        <w:t>is een kattengezicht</w:t>
      </w:r>
      <w:r w:rsidR="003C4C8E" w:rsidRPr="00693726">
        <w:rPr>
          <w:rFonts w:asciiTheme="majorHAnsi" w:eastAsia="Calibri" w:hAnsiTheme="majorHAnsi" w:cstheme="majorHAnsi"/>
          <w:bCs/>
        </w:rPr>
        <w:t xml:space="preserve"> is</w:t>
      </w:r>
      <w:r w:rsidR="00FC5C9F" w:rsidRPr="00693726">
        <w:rPr>
          <w:rFonts w:asciiTheme="majorHAnsi" w:eastAsia="Calibri" w:hAnsiTheme="majorHAnsi" w:cstheme="majorHAnsi"/>
          <w:bCs/>
        </w:rPr>
        <w:t xml:space="preserve"> en </w:t>
      </w:r>
      <w:r w:rsidR="003C4C8E" w:rsidRPr="00693726">
        <w:rPr>
          <w:rFonts w:asciiTheme="majorHAnsi" w:eastAsia="Calibri" w:hAnsiTheme="majorHAnsi" w:cstheme="majorHAnsi"/>
          <w:bCs/>
        </w:rPr>
        <w:t xml:space="preserve">het </w:t>
      </w:r>
      <w:r w:rsidR="00FC5C9F" w:rsidRPr="00693726">
        <w:rPr>
          <w:rFonts w:asciiTheme="majorHAnsi" w:eastAsia="Calibri" w:hAnsiTheme="majorHAnsi" w:cstheme="majorHAnsi"/>
          <w:bCs/>
        </w:rPr>
        <w:t>komt dus als vriendelijk over</w:t>
      </w:r>
      <w:r w:rsidR="007A593D" w:rsidRPr="00693726">
        <w:rPr>
          <w:rFonts w:asciiTheme="majorHAnsi" w:eastAsia="Calibri" w:hAnsiTheme="majorHAnsi" w:cstheme="majorHAnsi"/>
          <w:bCs/>
        </w:rPr>
        <w:t>.</w:t>
      </w:r>
      <w:r w:rsidR="00065776">
        <w:rPr>
          <w:rFonts w:asciiTheme="majorHAnsi" w:eastAsia="Calibri" w:hAnsiTheme="majorHAnsi" w:cstheme="majorHAnsi"/>
          <w:bCs/>
        </w:rPr>
        <w:t xml:space="preserve"> </w:t>
      </w:r>
      <w:r w:rsidR="00BE7266">
        <w:rPr>
          <w:rFonts w:asciiTheme="majorHAnsi" w:eastAsia="Calibri" w:hAnsiTheme="majorHAnsi" w:cstheme="majorHAnsi"/>
          <w:bCs/>
        </w:rPr>
        <w:t xml:space="preserve">Dit is </w:t>
      </w:r>
      <w:r w:rsidR="002E5631">
        <w:rPr>
          <w:rFonts w:asciiTheme="majorHAnsi" w:eastAsia="Calibri" w:hAnsiTheme="majorHAnsi" w:cstheme="majorHAnsi"/>
          <w:bCs/>
        </w:rPr>
        <w:t>zeker voor de ouderen een groot voordeel.</w:t>
      </w:r>
      <w:r w:rsidR="002E5631" w:rsidRPr="007F6C0F">
        <w:rPr>
          <w:rFonts w:ascii="Times New Roman" w:eastAsia="Times New Roman" w:hAnsi="Times New Roman" w:cs="Times New Roman"/>
          <w:sz w:val="24"/>
          <w:szCs w:val="24"/>
          <w:lang w:val="nl-NL" w:eastAsia="nl-NL"/>
        </w:rPr>
        <w:t xml:space="preserve"> </w:t>
      </w:r>
      <w:r w:rsidR="007F6C0F" w:rsidRPr="007F6C0F">
        <w:rPr>
          <w:rFonts w:asciiTheme="majorHAnsi" w:eastAsia="Calibri" w:hAnsiTheme="majorHAnsi" w:cstheme="majorHAnsi"/>
          <w:bCs/>
          <w:lang w:val="nl-NL"/>
        </w:rPr>
        <w:t>(</w:t>
      </w:r>
      <w:proofErr w:type="spellStart"/>
      <w:r w:rsidR="007F6C0F" w:rsidRPr="007F6C0F">
        <w:rPr>
          <w:rFonts w:asciiTheme="majorHAnsi" w:eastAsia="Calibri" w:hAnsiTheme="majorHAnsi" w:cstheme="majorHAnsi"/>
          <w:bCs/>
          <w:lang w:val="nl-NL"/>
        </w:rPr>
        <w:t>Smartrobot.solutions</w:t>
      </w:r>
      <w:proofErr w:type="spellEnd"/>
      <w:r w:rsidR="007F6C0F" w:rsidRPr="007F6C0F">
        <w:rPr>
          <w:rFonts w:asciiTheme="majorHAnsi" w:eastAsia="Calibri" w:hAnsiTheme="majorHAnsi" w:cstheme="majorHAnsi"/>
          <w:bCs/>
          <w:lang w:val="nl-NL"/>
        </w:rPr>
        <w:t>, 2023b)</w:t>
      </w:r>
      <w:r w:rsidR="002E5631">
        <w:rPr>
          <w:rFonts w:asciiTheme="majorHAnsi" w:eastAsia="Calibri" w:hAnsiTheme="majorHAnsi" w:cstheme="majorHAnsi"/>
          <w:bCs/>
        </w:rPr>
        <w:t xml:space="preserve"> </w:t>
      </w:r>
      <w:r w:rsidR="00065776">
        <w:rPr>
          <w:rFonts w:asciiTheme="majorHAnsi" w:eastAsia="Calibri" w:hAnsiTheme="majorHAnsi" w:cstheme="majorHAnsi"/>
          <w:bCs/>
        </w:rPr>
        <w:t>Na verder onderzoek</w:t>
      </w:r>
      <w:r w:rsidR="008C3C5C">
        <w:rPr>
          <w:rFonts w:asciiTheme="majorHAnsi" w:eastAsia="Calibri" w:hAnsiTheme="majorHAnsi" w:cstheme="majorHAnsi"/>
          <w:bCs/>
        </w:rPr>
        <w:t xml:space="preserve"> </w:t>
      </w:r>
      <w:r w:rsidR="00F921DA">
        <w:rPr>
          <w:rFonts w:asciiTheme="majorHAnsi" w:eastAsia="Calibri" w:hAnsiTheme="majorHAnsi" w:cstheme="majorHAnsi"/>
          <w:bCs/>
        </w:rPr>
        <w:t xml:space="preserve">is gebleken dat dit inderdaad de </w:t>
      </w:r>
      <w:r w:rsidR="00854F00">
        <w:rPr>
          <w:rFonts w:asciiTheme="majorHAnsi" w:eastAsia="Calibri" w:hAnsiTheme="majorHAnsi" w:cstheme="majorHAnsi"/>
          <w:bCs/>
        </w:rPr>
        <w:t>meest geschikte robot is op de markt</w:t>
      </w:r>
      <w:r w:rsidR="001B776D">
        <w:rPr>
          <w:rFonts w:asciiTheme="majorHAnsi" w:eastAsia="Calibri" w:hAnsiTheme="majorHAnsi" w:cstheme="majorHAnsi"/>
          <w:bCs/>
        </w:rPr>
        <w:t>.</w:t>
      </w:r>
      <w:r w:rsidR="00E77C5E">
        <w:rPr>
          <w:rFonts w:asciiTheme="majorHAnsi" w:eastAsia="Calibri" w:hAnsiTheme="majorHAnsi" w:cstheme="majorHAnsi"/>
          <w:bCs/>
        </w:rPr>
        <w:t xml:space="preserve"> Het uitgebreide onderzoek </w:t>
      </w:r>
      <w:r w:rsidR="004777C6">
        <w:rPr>
          <w:rFonts w:asciiTheme="majorHAnsi" w:eastAsia="Calibri" w:hAnsiTheme="majorHAnsi" w:cstheme="majorHAnsi"/>
          <w:bCs/>
        </w:rPr>
        <w:t>is te vinden in ons onderzoeksrapport.</w:t>
      </w:r>
    </w:p>
    <w:p w14:paraId="6756213A" w14:textId="2BE31E08" w:rsidR="00CC7CA5" w:rsidRPr="00693726" w:rsidRDefault="00CC7CA5" w:rsidP="00E40DE2">
      <w:pPr>
        <w:spacing w:before="120" w:after="120" w:line="259" w:lineRule="auto"/>
        <w:rPr>
          <w:rFonts w:asciiTheme="majorHAnsi" w:eastAsia="Calibri" w:hAnsiTheme="majorHAnsi" w:cstheme="majorHAnsi"/>
          <w:bCs/>
        </w:rPr>
      </w:pPr>
      <w:r w:rsidRPr="00693726">
        <w:rPr>
          <w:rFonts w:asciiTheme="majorHAnsi" w:eastAsia="Calibri" w:hAnsiTheme="majorHAnsi" w:cstheme="majorHAnsi"/>
          <w:bCs/>
          <w:noProof/>
        </w:rPr>
        <w:drawing>
          <wp:inline distT="0" distB="0" distL="0" distR="0" wp14:anchorId="4303D958" wp14:editId="4131788A">
            <wp:extent cx="5733415" cy="2735580"/>
            <wp:effectExtent l="0" t="0" r="635" b="7620"/>
            <wp:docPr id="2068723102" name="Afbeelding 1" descr="Afbeelding met ontwerp&#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23102" name="Afbeelding 1" descr="Afbeelding met ontwerp&#10;&#10;Beschrijving automatisch gegenereerd met lage betrouwbaarheid"/>
                    <pic:cNvPicPr/>
                  </pic:nvPicPr>
                  <pic:blipFill>
                    <a:blip r:embed="rId14"/>
                    <a:stretch>
                      <a:fillRect/>
                    </a:stretch>
                  </pic:blipFill>
                  <pic:spPr>
                    <a:xfrm>
                      <a:off x="0" y="0"/>
                      <a:ext cx="5733415" cy="2735580"/>
                    </a:xfrm>
                    <a:prstGeom prst="rect">
                      <a:avLst/>
                    </a:prstGeom>
                  </pic:spPr>
                </pic:pic>
              </a:graphicData>
            </a:graphic>
          </wp:inline>
        </w:drawing>
      </w:r>
    </w:p>
    <w:p w14:paraId="5E075EB6" w14:textId="77777777" w:rsidR="00D0590C" w:rsidRPr="00693726" w:rsidRDefault="00D0590C" w:rsidP="00E40DE2">
      <w:pPr>
        <w:spacing w:before="120" w:after="120" w:line="259" w:lineRule="auto"/>
        <w:rPr>
          <w:rFonts w:asciiTheme="majorHAnsi" w:eastAsia="Calibri" w:hAnsiTheme="majorHAnsi" w:cstheme="majorHAnsi"/>
          <w:b/>
        </w:rPr>
      </w:pPr>
    </w:p>
    <w:p w14:paraId="34DC220B" w14:textId="77777777" w:rsidR="00341BCA" w:rsidRDefault="00341BCA" w:rsidP="00E40DE2">
      <w:pPr>
        <w:spacing w:before="120" w:after="120" w:line="259" w:lineRule="auto"/>
        <w:rPr>
          <w:rFonts w:asciiTheme="majorHAnsi" w:eastAsia="Calibri" w:hAnsiTheme="majorHAnsi" w:cstheme="majorHAnsi"/>
        </w:rPr>
      </w:pPr>
    </w:p>
    <w:p w14:paraId="78758CD8" w14:textId="77777777" w:rsidR="00341BCA" w:rsidRDefault="00341BCA" w:rsidP="00E40DE2">
      <w:pPr>
        <w:spacing w:before="120" w:after="120" w:line="259" w:lineRule="auto"/>
        <w:rPr>
          <w:rFonts w:asciiTheme="majorHAnsi" w:eastAsia="Calibri" w:hAnsiTheme="majorHAnsi" w:cstheme="majorHAnsi"/>
        </w:rPr>
      </w:pPr>
    </w:p>
    <w:p w14:paraId="7E980988" w14:textId="3F5A0EBD" w:rsidR="00865F55" w:rsidRDefault="00865F55" w:rsidP="00E40DE2">
      <w:pPr>
        <w:spacing w:before="120" w:after="120" w:line="259" w:lineRule="auto"/>
        <w:rPr>
          <w:rFonts w:asciiTheme="majorHAnsi" w:eastAsia="Calibri" w:hAnsiTheme="majorHAnsi" w:cstheme="majorHAnsi"/>
        </w:rPr>
      </w:pPr>
      <w:r>
        <w:rPr>
          <w:rFonts w:asciiTheme="majorHAnsi" w:eastAsia="Calibri" w:hAnsiTheme="majorHAnsi" w:cstheme="majorHAnsi"/>
        </w:rPr>
        <w:t>De robot zal in het restaurant niet veel werk overnemen, eerder het werk versimpelen. In de huidige situatie</w:t>
      </w:r>
      <w:r w:rsidR="0054189C">
        <w:rPr>
          <w:rFonts w:asciiTheme="majorHAnsi" w:eastAsia="Calibri" w:hAnsiTheme="majorHAnsi" w:cstheme="majorHAnsi"/>
        </w:rPr>
        <w:t xml:space="preserve"> moeten</w:t>
      </w:r>
      <w:r>
        <w:rPr>
          <w:rFonts w:asciiTheme="majorHAnsi" w:eastAsia="Calibri" w:hAnsiTheme="majorHAnsi" w:cstheme="majorHAnsi"/>
        </w:rPr>
        <w:t xml:space="preserve"> de ouderen</w:t>
      </w:r>
      <w:r w:rsidR="0054189C">
        <w:rPr>
          <w:rFonts w:asciiTheme="majorHAnsi" w:eastAsia="Calibri" w:hAnsiTheme="majorHAnsi" w:cstheme="majorHAnsi"/>
        </w:rPr>
        <w:t xml:space="preserve"> het eten ophalen bij de bar en zelf teruglopen naar hun tafeltje, dit zal </w:t>
      </w:r>
      <w:r w:rsidR="008D52C9">
        <w:rPr>
          <w:rFonts w:asciiTheme="majorHAnsi" w:eastAsia="Calibri" w:hAnsiTheme="majorHAnsi" w:cstheme="majorHAnsi"/>
        </w:rPr>
        <w:t xml:space="preserve">dus voor de ouderen fijner en makkelijker worden als ze alleen </w:t>
      </w:r>
      <w:r w:rsidR="00E77EA4">
        <w:rPr>
          <w:rFonts w:asciiTheme="majorHAnsi" w:eastAsia="Calibri" w:hAnsiTheme="majorHAnsi" w:cstheme="majorHAnsi"/>
        </w:rPr>
        <w:t>het eten van een plankje</w:t>
      </w:r>
      <w:r w:rsidR="003E1DFB">
        <w:rPr>
          <w:rFonts w:asciiTheme="majorHAnsi" w:eastAsia="Calibri" w:hAnsiTheme="majorHAnsi" w:cstheme="majorHAnsi"/>
        </w:rPr>
        <w:t xml:space="preserve"> hoeven te pakken. </w:t>
      </w:r>
    </w:p>
    <w:p w14:paraId="797298BA" w14:textId="6BDF0ACC" w:rsidR="003E1DFB" w:rsidRDefault="003E1DFB" w:rsidP="00E40DE2">
      <w:pPr>
        <w:spacing w:before="120" w:after="120" w:line="259" w:lineRule="auto"/>
        <w:rPr>
          <w:rFonts w:asciiTheme="majorHAnsi" w:eastAsia="Calibri" w:hAnsiTheme="majorHAnsi" w:cstheme="majorHAnsi"/>
        </w:rPr>
      </w:pPr>
      <w:r>
        <w:rPr>
          <w:rFonts w:asciiTheme="majorHAnsi" w:eastAsia="Calibri" w:hAnsiTheme="majorHAnsi" w:cstheme="majorHAnsi"/>
        </w:rPr>
        <w:t xml:space="preserve">Een aantal ouderen hadden al loopproblemen en hoeften niet te lopen </w:t>
      </w:r>
      <w:r w:rsidR="001C3944">
        <w:rPr>
          <w:rFonts w:asciiTheme="majorHAnsi" w:eastAsia="Calibri" w:hAnsiTheme="majorHAnsi" w:cstheme="majorHAnsi"/>
        </w:rPr>
        <w:t xml:space="preserve">met het eten, in dit geval werden ze bedient door de serveerster. Als de robot deze taak overneemt scheelt dit de </w:t>
      </w:r>
      <w:r w:rsidR="004E5172">
        <w:rPr>
          <w:rFonts w:asciiTheme="majorHAnsi" w:eastAsia="Calibri" w:hAnsiTheme="majorHAnsi" w:cstheme="majorHAnsi"/>
        </w:rPr>
        <w:t xml:space="preserve">serveerster weer tijd en moeite. </w:t>
      </w:r>
      <w:r w:rsidR="00F244C4">
        <w:rPr>
          <w:rFonts w:asciiTheme="majorHAnsi" w:eastAsia="Calibri" w:hAnsiTheme="majorHAnsi" w:cstheme="majorHAnsi"/>
        </w:rPr>
        <w:t xml:space="preserve"> </w:t>
      </w:r>
    </w:p>
    <w:p w14:paraId="720F533F" w14:textId="178458CF" w:rsidR="00C01FA5" w:rsidRDefault="00C01FA5" w:rsidP="00E40DE2">
      <w:pPr>
        <w:spacing w:before="120" w:after="120" w:line="259" w:lineRule="auto"/>
        <w:rPr>
          <w:rFonts w:asciiTheme="majorHAnsi" w:eastAsia="Calibri" w:hAnsiTheme="majorHAnsi" w:cstheme="majorHAnsi"/>
        </w:rPr>
      </w:pPr>
      <w:r>
        <w:rPr>
          <w:rFonts w:asciiTheme="majorHAnsi" w:eastAsia="Calibri" w:hAnsiTheme="majorHAnsi" w:cstheme="majorHAnsi"/>
        </w:rPr>
        <w:t xml:space="preserve">Een voordeel aan serveerrobots is dat het geen salaris nodig heeft. Het zorgt dus niet voor extra kosten. </w:t>
      </w:r>
      <w:r w:rsidR="003034E4">
        <w:rPr>
          <w:rFonts w:asciiTheme="majorHAnsi" w:eastAsia="Calibri" w:hAnsiTheme="majorHAnsi" w:cstheme="majorHAnsi"/>
        </w:rPr>
        <w:t xml:space="preserve">Bij de meeste restaurants wordt </w:t>
      </w:r>
      <w:r w:rsidR="00B56225">
        <w:rPr>
          <w:rFonts w:asciiTheme="majorHAnsi" w:eastAsia="Calibri" w:hAnsiTheme="majorHAnsi" w:cstheme="majorHAnsi"/>
        </w:rPr>
        <w:t>eten en drinken</w:t>
      </w:r>
      <w:r w:rsidR="003034E4">
        <w:rPr>
          <w:rFonts w:asciiTheme="majorHAnsi" w:eastAsia="Calibri" w:hAnsiTheme="majorHAnsi" w:cstheme="majorHAnsi"/>
        </w:rPr>
        <w:t xml:space="preserve"> aan de tafels bezorgd</w:t>
      </w:r>
      <w:r w:rsidR="00B56225">
        <w:rPr>
          <w:rFonts w:asciiTheme="majorHAnsi" w:eastAsia="Calibri" w:hAnsiTheme="majorHAnsi" w:cstheme="majorHAnsi"/>
        </w:rPr>
        <w:t xml:space="preserve">, en zal een taak van een serveerster afnemen door een serveerrobot in gebruik te nemen, en dus geld besparen. Zo zou een robot op lange termijn </w:t>
      </w:r>
      <w:r w:rsidR="001A13FC">
        <w:rPr>
          <w:rFonts w:asciiTheme="majorHAnsi" w:eastAsia="Calibri" w:hAnsiTheme="majorHAnsi" w:cstheme="majorHAnsi"/>
        </w:rPr>
        <w:t xml:space="preserve">geld opleveren. </w:t>
      </w:r>
    </w:p>
    <w:p w14:paraId="4E056E51" w14:textId="0C4CDC7C" w:rsidR="001A13FC" w:rsidRDefault="001A13FC" w:rsidP="00E40DE2">
      <w:pPr>
        <w:spacing w:before="120" w:after="120" w:line="259" w:lineRule="auto"/>
        <w:rPr>
          <w:rFonts w:asciiTheme="majorHAnsi" w:eastAsia="Calibri" w:hAnsiTheme="majorHAnsi" w:cstheme="majorHAnsi"/>
        </w:rPr>
      </w:pPr>
      <w:r>
        <w:rPr>
          <w:rFonts w:asciiTheme="majorHAnsi" w:eastAsia="Calibri" w:hAnsiTheme="majorHAnsi" w:cstheme="majorHAnsi"/>
        </w:rPr>
        <w:t xml:space="preserve">Helaas is dit in </w:t>
      </w:r>
      <w:r w:rsidR="00E6103F">
        <w:rPr>
          <w:rFonts w:asciiTheme="majorHAnsi" w:eastAsia="Calibri" w:hAnsiTheme="majorHAnsi" w:cstheme="majorHAnsi"/>
        </w:rPr>
        <w:t xml:space="preserve">dit restaurant niet het geval. De robot zal dus niet veel werk overnemen, en dus geen </w:t>
      </w:r>
      <w:r w:rsidR="00562C8D">
        <w:rPr>
          <w:rFonts w:asciiTheme="majorHAnsi" w:eastAsia="Calibri" w:hAnsiTheme="majorHAnsi" w:cstheme="majorHAnsi"/>
        </w:rPr>
        <w:t xml:space="preserve">geld opleveren op lange termijn. </w:t>
      </w:r>
    </w:p>
    <w:p w14:paraId="423108CB" w14:textId="3F498711" w:rsidR="00D31D07" w:rsidRDefault="00EB0D7E" w:rsidP="00E40DE2">
      <w:pPr>
        <w:spacing w:before="120" w:after="120" w:line="259" w:lineRule="auto"/>
        <w:rPr>
          <w:rFonts w:asciiTheme="majorHAnsi" w:eastAsia="Calibri" w:hAnsiTheme="majorHAnsi" w:cstheme="majorHAnsi"/>
        </w:rPr>
      </w:pPr>
      <w:r>
        <w:rPr>
          <w:rFonts w:asciiTheme="majorHAnsi" w:eastAsia="Calibri" w:hAnsiTheme="majorHAnsi" w:cstheme="majorHAnsi"/>
        </w:rPr>
        <w:t>Omdat de robot bijna geen werk afneemt</w:t>
      </w:r>
      <w:r w:rsidR="00C01FA5">
        <w:rPr>
          <w:rFonts w:asciiTheme="majorHAnsi" w:eastAsia="Calibri" w:hAnsiTheme="majorHAnsi" w:cstheme="majorHAnsi"/>
        </w:rPr>
        <w:t xml:space="preserve"> zal er geen geld </w:t>
      </w:r>
      <w:r w:rsidR="004227B0">
        <w:rPr>
          <w:rFonts w:asciiTheme="majorHAnsi" w:eastAsia="Calibri" w:hAnsiTheme="majorHAnsi" w:cstheme="majorHAnsi"/>
        </w:rPr>
        <w:t>bespaard</w:t>
      </w:r>
      <w:r w:rsidR="00C01FA5">
        <w:rPr>
          <w:rFonts w:asciiTheme="majorHAnsi" w:eastAsia="Calibri" w:hAnsiTheme="majorHAnsi" w:cstheme="majorHAnsi"/>
        </w:rPr>
        <w:t xml:space="preserve"> worden op lange termijn. </w:t>
      </w:r>
      <w:r w:rsidR="00FF00E7">
        <w:rPr>
          <w:rFonts w:asciiTheme="majorHAnsi" w:eastAsia="Calibri" w:hAnsiTheme="majorHAnsi" w:cstheme="majorHAnsi"/>
        </w:rPr>
        <w:t xml:space="preserve">Door stroom, onderhouds en reparatiekosten </w:t>
      </w:r>
      <w:r w:rsidR="00406883">
        <w:rPr>
          <w:rFonts w:asciiTheme="majorHAnsi" w:eastAsia="Calibri" w:hAnsiTheme="majorHAnsi" w:cstheme="majorHAnsi"/>
        </w:rPr>
        <w:t xml:space="preserve">zal deze robot elk jaar geld blijven kosten. </w:t>
      </w:r>
    </w:p>
    <w:p w14:paraId="0939E713" w14:textId="0E9F9EEF" w:rsidR="005017D5" w:rsidRPr="00CD64D0" w:rsidRDefault="00F244C4" w:rsidP="00F244C4">
      <w:pPr>
        <w:spacing w:before="120" w:after="120" w:line="259" w:lineRule="auto"/>
        <w:rPr>
          <w:rFonts w:asciiTheme="majorHAnsi" w:eastAsia="Calibri" w:hAnsiTheme="majorHAnsi" w:cstheme="majorHAnsi"/>
          <w:lang w:val="nl-NL"/>
        </w:rPr>
      </w:pPr>
      <w:r w:rsidRPr="00693726">
        <w:rPr>
          <w:rFonts w:asciiTheme="majorHAnsi" w:eastAsia="Calibri" w:hAnsiTheme="majorHAnsi" w:cstheme="majorHAnsi"/>
        </w:rPr>
        <w:t>De Bellabot kost € 12.900,00</w:t>
      </w:r>
      <w:r>
        <w:rPr>
          <w:rFonts w:asciiTheme="majorHAnsi" w:eastAsia="Calibri" w:hAnsiTheme="majorHAnsi" w:cstheme="majorHAnsi"/>
        </w:rPr>
        <w:t xml:space="preserve"> exclusief </w:t>
      </w:r>
      <w:r w:rsidRPr="00AF427D">
        <w:rPr>
          <w:rFonts w:asciiTheme="majorHAnsi" w:eastAsia="Calibri" w:hAnsiTheme="majorHAnsi" w:cstheme="majorHAnsi"/>
        </w:rPr>
        <w:t>onderhoud-, reparatie- en installatiekosten</w:t>
      </w:r>
      <w:r w:rsidRPr="00693726">
        <w:rPr>
          <w:rFonts w:asciiTheme="majorHAnsi" w:eastAsia="Calibri" w:hAnsiTheme="majorHAnsi" w:cstheme="majorHAnsi"/>
        </w:rPr>
        <w:t xml:space="preserve">. </w:t>
      </w:r>
      <w:r>
        <w:rPr>
          <w:rFonts w:asciiTheme="majorHAnsi" w:eastAsia="Calibri" w:hAnsiTheme="majorHAnsi" w:cstheme="majorHAnsi"/>
        </w:rPr>
        <w:t xml:space="preserve">De onderhoudskosten kunnen </w:t>
      </w:r>
      <w:r w:rsidR="00C77A03">
        <w:rPr>
          <w:rFonts w:asciiTheme="majorHAnsi" w:eastAsia="Calibri" w:hAnsiTheme="majorHAnsi" w:cstheme="majorHAnsi"/>
        </w:rPr>
        <w:t>berekend</w:t>
      </w:r>
      <w:r w:rsidR="0033045B">
        <w:rPr>
          <w:rFonts w:asciiTheme="majorHAnsi" w:eastAsia="Calibri" w:hAnsiTheme="majorHAnsi" w:cstheme="majorHAnsi"/>
        </w:rPr>
        <w:t xml:space="preserve"> worden </w:t>
      </w:r>
      <w:r>
        <w:rPr>
          <w:rFonts w:asciiTheme="majorHAnsi" w:eastAsia="Calibri" w:hAnsiTheme="majorHAnsi" w:cstheme="majorHAnsi"/>
        </w:rPr>
        <w:t>volgens de vuistregel</w:t>
      </w:r>
      <w:r w:rsidR="0044218F">
        <w:rPr>
          <w:rFonts w:asciiTheme="majorHAnsi" w:eastAsia="Calibri" w:hAnsiTheme="majorHAnsi" w:cstheme="majorHAnsi"/>
        </w:rPr>
        <w:t xml:space="preserve"> voor dit soort robot</w:t>
      </w:r>
      <w:r w:rsidR="0033045B">
        <w:rPr>
          <w:rFonts w:asciiTheme="majorHAnsi" w:eastAsia="Calibri" w:hAnsiTheme="majorHAnsi" w:cstheme="majorHAnsi"/>
        </w:rPr>
        <w:t>s:</w:t>
      </w:r>
      <w:r>
        <w:rPr>
          <w:rFonts w:asciiTheme="majorHAnsi" w:eastAsia="Calibri" w:hAnsiTheme="majorHAnsi" w:cstheme="majorHAnsi"/>
        </w:rPr>
        <w:t xml:space="preserve"> 10% van de aanschafkosten per jaar. Dit komt in dit geval uit op €1290 per jaar. </w:t>
      </w:r>
      <w:r w:rsidR="00CD64D0" w:rsidRPr="00CD64D0">
        <w:rPr>
          <w:rFonts w:asciiTheme="majorHAnsi" w:eastAsia="Calibri" w:hAnsiTheme="majorHAnsi" w:cstheme="majorHAnsi"/>
          <w:lang w:val="nl-NL"/>
        </w:rPr>
        <w:t>(</w:t>
      </w:r>
      <w:proofErr w:type="spellStart"/>
      <w:r w:rsidR="00CD64D0" w:rsidRPr="00CD64D0">
        <w:rPr>
          <w:rFonts w:asciiTheme="majorHAnsi" w:eastAsia="Calibri" w:hAnsiTheme="majorHAnsi" w:cstheme="majorHAnsi"/>
          <w:lang w:val="nl-NL"/>
        </w:rPr>
        <w:t>Qviro</w:t>
      </w:r>
      <w:proofErr w:type="spellEnd"/>
      <w:r w:rsidR="00CD64D0" w:rsidRPr="00CD64D0">
        <w:rPr>
          <w:rFonts w:asciiTheme="majorHAnsi" w:eastAsia="Calibri" w:hAnsiTheme="majorHAnsi" w:cstheme="majorHAnsi"/>
          <w:lang w:val="nl-NL"/>
        </w:rPr>
        <w:t xml:space="preserve"> &amp; </w:t>
      </w:r>
      <w:proofErr w:type="spellStart"/>
      <w:r w:rsidR="00CD64D0" w:rsidRPr="00CD64D0">
        <w:rPr>
          <w:rFonts w:asciiTheme="majorHAnsi" w:eastAsia="Calibri" w:hAnsiTheme="majorHAnsi" w:cstheme="majorHAnsi"/>
          <w:lang w:val="nl-NL"/>
        </w:rPr>
        <w:t>Qviro</w:t>
      </w:r>
      <w:proofErr w:type="spellEnd"/>
      <w:r w:rsidR="00CD64D0" w:rsidRPr="00CD64D0">
        <w:rPr>
          <w:rFonts w:asciiTheme="majorHAnsi" w:eastAsia="Calibri" w:hAnsiTheme="majorHAnsi" w:cstheme="majorHAnsi"/>
          <w:lang w:val="nl-NL"/>
        </w:rPr>
        <w:t>, 2024b)</w:t>
      </w:r>
    </w:p>
    <w:p w14:paraId="43C50CB1" w14:textId="3A05A095" w:rsidR="0044218F" w:rsidRDefault="004761FD" w:rsidP="00F244C4">
      <w:pPr>
        <w:spacing w:before="120" w:after="120" w:line="259" w:lineRule="auto"/>
        <w:rPr>
          <w:rFonts w:asciiTheme="majorHAnsi" w:eastAsia="Calibri" w:hAnsiTheme="majorHAnsi" w:cstheme="majorHAnsi"/>
        </w:rPr>
      </w:pPr>
      <w:r>
        <w:rPr>
          <w:rFonts w:asciiTheme="majorHAnsi" w:eastAsia="Calibri" w:hAnsiTheme="majorHAnsi" w:cstheme="majorHAnsi"/>
        </w:rPr>
        <w:t>De s</w:t>
      </w:r>
      <w:r w:rsidR="0033045B">
        <w:rPr>
          <w:rFonts w:asciiTheme="majorHAnsi" w:eastAsia="Calibri" w:hAnsiTheme="majorHAnsi" w:cstheme="majorHAnsi"/>
        </w:rPr>
        <w:t xml:space="preserve">troomkosten </w:t>
      </w:r>
      <w:r>
        <w:rPr>
          <w:rFonts w:asciiTheme="majorHAnsi" w:eastAsia="Calibri" w:hAnsiTheme="majorHAnsi" w:cstheme="majorHAnsi"/>
        </w:rPr>
        <w:t xml:space="preserve">van de robot </w:t>
      </w:r>
      <w:r w:rsidR="00DD214D">
        <w:rPr>
          <w:rFonts w:asciiTheme="majorHAnsi" w:eastAsia="Calibri" w:hAnsiTheme="majorHAnsi" w:cstheme="majorHAnsi"/>
        </w:rPr>
        <w:t xml:space="preserve">zijn verwaarloosbaar, </w:t>
      </w:r>
      <w:r w:rsidR="00F470C0">
        <w:rPr>
          <w:rFonts w:asciiTheme="majorHAnsi" w:eastAsia="Calibri" w:hAnsiTheme="majorHAnsi" w:cstheme="majorHAnsi"/>
        </w:rPr>
        <w:t>De Accucapiciteit</w:t>
      </w:r>
      <w:r>
        <w:rPr>
          <w:rFonts w:asciiTheme="majorHAnsi" w:eastAsia="Calibri" w:hAnsiTheme="majorHAnsi" w:cstheme="majorHAnsi"/>
        </w:rPr>
        <w:t xml:space="preserve"> ervan</w:t>
      </w:r>
      <w:r w:rsidR="00F470C0">
        <w:rPr>
          <w:rFonts w:asciiTheme="majorHAnsi" w:eastAsia="Calibri" w:hAnsiTheme="majorHAnsi" w:cstheme="majorHAnsi"/>
        </w:rPr>
        <w:t xml:space="preserve"> </w:t>
      </w:r>
      <w:r w:rsidR="000A2395">
        <w:rPr>
          <w:rFonts w:asciiTheme="majorHAnsi" w:eastAsia="Calibri" w:hAnsiTheme="majorHAnsi" w:cstheme="majorHAnsi"/>
        </w:rPr>
        <w:t>is 625Wh</w:t>
      </w:r>
      <w:r w:rsidR="00F470C0">
        <w:rPr>
          <w:rFonts w:asciiTheme="majorHAnsi" w:eastAsia="Calibri" w:hAnsiTheme="majorHAnsi" w:cstheme="majorHAnsi"/>
        </w:rPr>
        <w:t xml:space="preserve">, de stroomprijs ligt nu rond de €0,30 per </w:t>
      </w:r>
      <w:r w:rsidR="00DD3CB6">
        <w:rPr>
          <w:rFonts w:asciiTheme="majorHAnsi" w:eastAsia="Calibri" w:hAnsiTheme="majorHAnsi" w:cstheme="majorHAnsi"/>
        </w:rPr>
        <w:t>kW</w:t>
      </w:r>
      <w:r w:rsidR="00F470C0">
        <w:rPr>
          <w:rFonts w:asciiTheme="majorHAnsi" w:eastAsia="Calibri" w:hAnsiTheme="majorHAnsi" w:cstheme="majorHAnsi"/>
        </w:rPr>
        <w:t>h</w:t>
      </w:r>
      <w:r w:rsidR="000A2395">
        <w:rPr>
          <w:rFonts w:asciiTheme="majorHAnsi" w:eastAsia="Calibri" w:hAnsiTheme="majorHAnsi" w:cstheme="majorHAnsi"/>
        </w:rPr>
        <w:t xml:space="preserve">. </w:t>
      </w:r>
      <w:r w:rsidR="005017D5">
        <w:rPr>
          <w:rFonts w:asciiTheme="majorHAnsi" w:eastAsia="Calibri" w:hAnsiTheme="majorHAnsi" w:cstheme="majorHAnsi"/>
        </w:rPr>
        <w:t>In de praktijk zal de accu nooit volledig ontladen, maar he</w:t>
      </w:r>
      <w:r w:rsidR="00193610">
        <w:rPr>
          <w:rFonts w:asciiTheme="majorHAnsi" w:eastAsia="Calibri" w:hAnsiTheme="majorHAnsi" w:cstheme="majorHAnsi"/>
        </w:rPr>
        <w:t xml:space="preserve">t volledig opladen zou dan </w:t>
      </w:r>
      <w:r w:rsidR="00E64EAD">
        <w:rPr>
          <w:rFonts w:asciiTheme="majorHAnsi" w:eastAsia="Calibri" w:hAnsiTheme="majorHAnsi" w:cstheme="majorHAnsi"/>
        </w:rPr>
        <w:t xml:space="preserve">ongeveer 19 cent kosten. </w:t>
      </w:r>
      <w:r w:rsidR="005B7F8B">
        <w:rPr>
          <w:rFonts w:asciiTheme="majorHAnsi" w:eastAsia="Calibri" w:hAnsiTheme="majorHAnsi" w:cstheme="majorHAnsi"/>
        </w:rPr>
        <w:t xml:space="preserve">Volledig opladen is zeker niet elke dag nodig, dus </w:t>
      </w:r>
      <w:r>
        <w:rPr>
          <w:rFonts w:asciiTheme="majorHAnsi" w:eastAsia="Calibri" w:hAnsiTheme="majorHAnsi" w:cstheme="majorHAnsi"/>
        </w:rPr>
        <w:t>dit zal zeker geen groot bedrag vormen.</w:t>
      </w:r>
    </w:p>
    <w:p w14:paraId="5359E722" w14:textId="77777777" w:rsidR="00CA7AFE" w:rsidRDefault="00CA7AFE" w:rsidP="00F244C4">
      <w:pPr>
        <w:spacing w:before="120" w:after="120" w:line="259" w:lineRule="auto"/>
        <w:rPr>
          <w:rFonts w:asciiTheme="majorHAnsi" w:eastAsia="Calibri" w:hAnsiTheme="majorHAnsi" w:cstheme="majorHAnsi"/>
        </w:rPr>
      </w:pPr>
    </w:p>
    <w:p w14:paraId="0617C42B" w14:textId="77777777" w:rsidR="002F0E8D" w:rsidRDefault="002F0E8D" w:rsidP="00F244C4">
      <w:pPr>
        <w:spacing w:before="120" w:after="120" w:line="259" w:lineRule="auto"/>
        <w:rPr>
          <w:rFonts w:asciiTheme="majorHAnsi" w:eastAsia="Calibri" w:hAnsiTheme="majorHAnsi" w:cstheme="majorHAnsi"/>
        </w:rPr>
      </w:pPr>
    </w:p>
    <w:p w14:paraId="4AB9DC24" w14:textId="3F2BC2C8" w:rsidR="00693A48" w:rsidRPr="00693726" w:rsidRDefault="00693A48" w:rsidP="669BAEDB">
      <w:pPr>
        <w:spacing w:before="120" w:after="120" w:line="259" w:lineRule="auto"/>
        <w:rPr>
          <w:rFonts w:asciiTheme="majorHAnsi" w:eastAsia="Calibri" w:hAnsiTheme="majorHAnsi" w:cstheme="majorHAnsi"/>
        </w:rPr>
      </w:pPr>
    </w:p>
    <w:p w14:paraId="55EB2FD1" w14:textId="271BDBAB" w:rsidR="00693A48" w:rsidRPr="00693726" w:rsidRDefault="00DE7B56" w:rsidP="007A2FF7">
      <w:pPr>
        <w:pStyle w:val="Heading4"/>
      </w:pPr>
      <w:bookmarkStart w:id="52" w:name="_Toc188346056"/>
      <w:r w:rsidRPr="00693726">
        <w:t>De voor- en nadelen van een serveerrobot</w:t>
      </w:r>
      <w:bookmarkEnd w:id="52"/>
    </w:p>
    <w:p w14:paraId="7734B883" w14:textId="2391FA5F" w:rsidR="003842F2" w:rsidRPr="00693726" w:rsidRDefault="003842F2" w:rsidP="00E40DE2">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Voordelen</w:t>
      </w:r>
    </w:p>
    <w:p w14:paraId="4FEDFD30" w14:textId="2B50CF82" w:rsidR="003842F2" w:rsidRPr="00693726" w:rsidRDefault="00BA22A8" w:rsidP="003842F2">
      <w:pPr>
        <w:pStyle w:val="ListParagraph"/>
        <w:numPr>
          <w:ilvl w:val="0"/>
          <w:numId w:val="30"/>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Efficiëntie en snelheid</w:t>
      </w:r>
    </w:p>
    <w:p w14:paraId="5B8FC9EE" w14:textId="59F098EA" w:rsidR="00BA22A8" w:rsidRPr="00693726" w:rsidRDefault="00CE2898" w:rsidP="00BA22A8">
      <w:pPr>
        <w:pStyle w:val="ListParagraph"/>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Serveerrobots kunnen zonder pauzes werken waardoor de efficiëntie enorm </w:t>
      </w:r>
      <w:r w:rsidR="002F5396" w:rsidRPr="00693726">
        <w:rPr>
          <w:rFonts w:asciiTheme="majorHAnsi" w:eastAsia="Calibri" w:hAnsiTheme="majorHAnsi" w:cstheme="majorHAnsi"/>
        </w:rPr>
        <w:t>omhooggaat</w:t>
      </w:r>
      <w:r w:rsidRPr="00693726">
        <w:rPr>
          <w:rFonts w:asciiTheme="majorHAnsi" w:eastAsia="Calibri" w:hAnsiTheme="majorHAnsi" w:cstheme="majorHAnsi"/>
        </w:rPr>
        <w:t>.</w:t>
      </w:r>
    </w:p>
    <w:p w14:paraId="2B00C1F1" w14:textId="6B390FD0" w:rsidR="00CE2898" w:rsidRPr="00693726" w:rsidRDefault="00D773F5" w:rsidP="00CE2898">
      <w:pPr>
        <w:pStyle w:val="ListParagraph"/>
        <w:numPr>
          <w:ilvl w:val="0"/>
          <w:numId w:val="30"/>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Ondersteuning personeel</w:t>
      </w:r>
    </w:p>
    <w:p w14:paraId="472F4922" w14:textId="2E537E1F" w:rsidR="00D773F5" w:rsidRPr="00693726" w:rsidRDefault="00984440" w:rsidP="00D773F5">
      <w:pPr>
        <w:pStyle w:val="ListParagraph"/>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Als de robot wordt ingezet </w:t>
      </w:r>
      <w:r w:rsidR="00222601">
        <w:rPr>
          <w:rFonts w:asciiTheme="majorHAnsi" w:eastAsia="Calibri" w:hAnsiTheme="majorHAnsi" w:cstheme="majorHAnsi"/>
        </w:rPr>
        <w:t>wordt</w:t>
      </w:r>
      <w:r w:rsidRPr="00693726">
        <w:rPr>
          <w:rFonts w:asciiTheme="majorHAnsi" w:eastAsia="Calibri" w:hAnsiTheme="majorHAnsi" w:cstheme="majorHAnsi"/>
        </w:rPr>
        <w:t xml:space="preserve"> er </w:t>
      </w:r>
      <w:r w:rsidR="00222601">
        <w:rPr>
          <w:rFonts w:asciiTheme="majorHAnsi" w:eastAsia="Calibri" w:hAnsiTheme="majorHAnsi" w:cstheme="majorHAnsi"/>
        </w:rPr>
        <w:t xml:space="preserve">werk uit </w:t>
      </w:r>
      <w:r w:rsidR="00F72E1E">
        <w:rPr>
          <w:rFonts w:asciiTheme="majorHAnsi" w:eastAsia="Calibri" w:hAnsiTheme="majorHAnsi" w:cstheme="majorHAnsi"/>
        </w:rPr>
        <w:t>handen genomen van het personeel.</w:t>
      </w:r>
    </w:p>
    <w:p w14:paraId="3788D067" w14:textId="4D8EB66E" w:rsidR="008C5F29" w:rsidRPr="00693726" w:rsidRDefault="004E1A55" w:rsidP="008C5F29">
      <w:pPr>
        <w:pStyle w:val="ListParagraph"/>
        <w:numPr>
          <w:ilvl w:val="0"/>
          <w:numId w:val="30"/>
        </w:numPr>
        <w:spacing w:before="120" w:after="120" w:line="259" w:lineRule="auto"/>
        <w:rPr>
          <w:rFonts w:asciiTheme="majorHAnsi" w:eastAsia="Calibri" w:hAnsiTheme="majorHAnsi" w:cstheme="majorHAnsi"/>
        </w:rPr>
      </w:pPr>
      <w:r>
        <w:rPr>
          <w:rFonts w:asciiTheme="majorHAnsi" w:eastAsia="Calibri" w:hAnsiTheme="majorHAnsi" w:cstheme="majorHAnsi"/>
        </w:rPr>
        <w:t>Fijn voor bezoekers</w:t>
      </w:r>
    </w:p>
    <w:p w14:paraId="595562BB" w14:textId="6FC841F5" w:rsidR="004E1A55" w:rsidRPr="00693726" w:rsidRDefault="00C73432" w:rsidP="004E1A55">
      <w:pPr>
        <w:pStyle w:val="ListParagraph"/>
        <w:spacing w:before="120" w:after="120" w:line="259" w:lineRule="auto"/>
        <w:rPr>
          <w:rFonts w:asciiTheme="majorHAnsi" w:eastAsia="Calibri" w:hAnsiTheme="majorHAnsi" w:cstheme="majorHAnsi"/>
        </w:rPr>
      </w:pPr>
      <w:r>
        <w:rPr>
          <w:rFonts w:asciiTheme="majorHAnsi" w:eastAsia="Calibri" w:hAnsiTheme="majorHAnsi" w:cstheme="majorHAnsi"/>
        </w:rPr>
        <w:t xml:space="preserve">In </w:t>
      </w:r>
      <w:r w:rsidR="00A835FA">
        <w:rPr>
          <w:rFonts w:asciiTheme="majorHAnsi" w:eastAsia="Calibri" w:hAnsiTheme="majorHAnsi" w:cstheme="majorHAnsi"/>
        </w:rPr>
        <w:t>de huidige situatie moeten bezoekers het eten zelf ophalen dat kan de robot verhelpen.</w:t>
      </w:r>
    </w:p>
    <w:p w14:paraId="1F408DDF" w14:textId="1250FD25" w:rsidR="00747530" w:rsidRPr="00693726" w:rsidRDefault="00747530" w:rsidP="00747530">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Nadelen</w:t>
      </w:r>
    </w:p>
    <w:p w14:paraId="76AE22B5" w14:textId="77777777" w:rsidR="00EE0080" w:rsidRPr="00693726" w:rsidRDefault="00747530" w:rsidP="00EE0080">
      <w:pPr>
        <w:pStyle w:val="ListParagraph"/>
        <w:numPr>
          <w:ilvl w:val="0"/>
          <w:numId w:val="31"/>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Een enorme investering</w:t>
      </w:r>
    </w:p>
    <w:p w14:paraId="685F32DC" w14:textId="516D322B" w:rsidR="00747530" w:rsidRPr="00693726" w:rsidRDefault="00EF2D34" w:rsidP="00EE0080">
      <w:pPr>
        <w:pStyle w:val="ListParagraph"/>
        <w:spacing w:before="120" w:after="120" w:line="259" w:lineRule="auto"/>
        <w:rPr>
          <w:rFonts w:asciiTheme="majorHAnsi" w:eastAsia="Calibri" w:hAnsiTheme="majorHAnsi" w:cstheme="majorHAnsi"/>
        </w:rPr>
      </w:pPr>
      <w:r w:rsidRPr="00693726">
        <w:rPr>
          <w:rFonts w:asciiTheme="majorHAnsi" w:eastAsia="Calibri" w:hAnsiTheme="majorHAnsi" w:cstheme="majorHAnsi"/>
        </w:rPr>
        <w:t>De Bellabot</w:t>
      </w:r>
      <w:r w:rsidR="00FB307A" w:rsidRPr="00693726">
        <w:rPr>
          <w:rFonts w:asciiTheme="majorHAnsi" w:eastAsia="Calibri" w:hAnsiTheme="majorHAnsi" w:cstheme="majorHAnsi"/>
        </w:rPr>
        <w:t xml:space="preserve"> aanschaffen</w:t>
      </w:r>
      <w:r w:rsidR="00F22EAB" w:rsidRPr="00693726">
        <w:rPr>
          <w:rFonts w:asciiTheme="majorHAnsi" w:eastAsia="Calibri" w:hAnsiTheme="majorHAnsi" w:cstheme="majorHAnsi"/>
        </w:rPr>
        <w:t xml:space="preserve"> kost </w:t>
      </w:r>
      <w:r w:rsidR="00B55A6E" w:rsidRPr="00693726">
        <w:rPr>
          <w:rFonts w:asciiTheme="majorHAnsi" w:eastAsia="Calibri" w:hAnsiTheme="majorHAnsi" w:cstheme="majorHAnsi"/>
        </w:rPr>
        <w:t>€ 12.900,00</w:t>
      </w:r>
      <w:r w:rsidR="00533E14">
        <w:rPr>
          <w:rFonts w:asciiTheme="majorHAnsi" w:eastAsia="Calibri" w:hAnsiTheme="majorHAnsi" w:cstheme="majorHAnsi"/>
        </w:rPr>
        <w:t xml:space="preserve"> exclusief installatie- en reparatiekosten</w:t>
      </w:r>
      <w:r w:rsidR="00B55A6E" w:rsidRPr="00693726">
        <w:rPr>
          <w:rFonts w:asciiTheme="majorHAnsi" w:eastAsia="Calibri" w:hAnsiTheme="majorHAnsi" w:cstheme="majorHAnsi"/>
        </w:rPr>
        <w:t>.</w:t>
      </w:r>
    </w:p>
    <w:p w14:paraId="0831A957" w14:textId="45D9E604" w:rsidR="00EE0080" w:rsidRPr="00693726" w:rsidRDefault="00491B75" w:rsidP="00491B75">
      <w:pPr>
        <w:pStyle w:val="ListParagraph"/>
        <w:numPr>
          <w:ilvl w:val="0"/>
          <w:numId w:val="31"/>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Zelf eten en drinken van de robot afhalen</w:t>
      </w:r>
    </w:p>
    <w:p w14:paraId="5D5ED3D5" w14:textId="1F729F6C" w:rsidR="0037018A" w:rsidRPr="00693726" w:rsidRDefault="0037018A" w:rsidP="0037018A">
      <w:pPr>
        <w:pStyle w:val="ListParagraph"/>
        <w:spacing w:before="120" w:after="120" w:line="259" w:lineRule="auto"/>
        <w:rPr>
          <w:rFonts w:asciiTheme="majorHAnsi" w:eastAsia="Calibri" w:hAnsiTheme="majorHAnsi" w:cstheme="majorHAnsi"/>
        </w:rPr>
      </w:pPr>
      <w:r w:rsidRPr="00693726">
        <w:rPr>
          <w:rFonts w:asciiTheme="majorHAnsi" w:eastAsia="Calibri" w:hAnsiTheme="majorHAnsi" w:cstheme="majorHAnsi"/>
        </w:rPr>
        <w:t>Serveerrobots zijn nog niet zo geafanceerd dat ze eten en drinken zelf op tafel kunnen zetten. Dat moeten klanten dan zelf doen.</w:t>
      </w:r>
    </w:p>
    <w:p w14:paraId="32E122C5" w14:textId="3A52A8AE" w:rsidR="0037018A" w:rsidRPr="00693726" w:rsidRDefault="00A7167C" w:rsidP="00A7167C">
      <w:pPr>
        <w:pStyle w:val="ListParagraph"/>
        <w:numPr>
          <w:ilvl w:val="0"/>
          <w:numId w:val="31"/>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Minder persoonlijke interactie</w:t>
      </w:r>
    </w:p>
    <w:p w14:paraId="6720F2F9" w14:textId="43B57A3B" w:rsidR="00A7167C" w:rsidRPr="00693726" w:rsidRDefault="00EA2377" w:rsidP="00A7167C">
      <w:pPr>
        <w:pStyle w:val="ListParagraph"/>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De nieuwste robots kunnen tegenwoordig wel iets terugzeggen door middel an AI, maar dat is nog lang niet zo veel als bij </w:t>
      </w:r>
      <w:r w:rsidR="005876E2" w:rsidRPr="00693726">
        <w:rPr>
          <w:rFonts w:asciiTheme="majorHAnsi" w:eastAsia="Calibri" w:hAnsiTheme="majorHAnsi" w:cstheme="majorHAnsi"/>
        </w:rPr>
        <w:t>een normale serveerster/serveerder.</w:t>
      </w:r>
    </w:p>
    <w:p w14:paraId="26C3D97E" w14:textId="07BCC9B9" w:rsidR="000B6F6A" w:rsidRPr="0007346C" w:rsidRDefault="0007346C" w:rsidP="0007346C">
      <w:pPr>
        <w:pStyle w:val="ListParagraph"/>
        <w:numPr>
          <w:ilvl w:val="0"/>
          <w:numId w:val="31"/>
        </w:numPr>
        <w:spacing w:before="120" w:after="120" w:line="259" w:lineRule="auto"/>
        <w:rPr>
          <w:rFonts w:asciiTheme="majorHAnsi" w:eastAsia="Calibri" w:hAnsiTheme="majorHAnsi" w:cstheme="majorHAnsi"/>
        </w:rPr>
      </w:pPr>
      <w:r>
        <w:rPr>
          <w:rFonts w:asciiTheme="majorHAnsi" w:eastAsia="Calibri" w:hAnsiTheme="majorHAnsi" w:cstheme="majorHAnsi"/>
        </w:rPr>
        <w:t xml:space="preserve">Het onderhoud van de robot kost </w:t>
      </w:r>
      <w:r w:rsidR="005A1BD1">
        <w:rPr>
          <w:rFonts w:asciiTheme="majorHAnsi" w:eastAsia="Calibri" w:hAnsiTheme="majorHAnsi" w:cstheme="majorHAnsi"/>
        </w:rPr>
        <w:t>ongeveer € 1290 per jaar</w:t>
      </w:r>
      <w:r w:rsidR="00472E09">
        <w:rPr>
          <w:rFonts w:asciiTheme="majorHAnsi" w:eastAsia="Calibri" w:hAnsiTheme="majorHAnsi" w:cstheme="majorHAnsi"/>
        </w:rPr>
        <w:t>.</w:t>
      </w:r>
    </w:p>
    <w:p w14:paraId="6EDEFD4D" w14:textId="77777777" w:rsidR="009565F8" w:rsidRPr="00693726" w:rsidRDefault="009565F8" w:rsidP="009565F8">
      <w:pPr>
        <w:spacing w:before="120" w:after="120" w:line="259" w:lineRule="auto"/>
        <w:rPr>
          <w:rFonts w:asciiTheme="majorHAnsi" w:eastAsia="Calibri" w:hAnsiTheme="majorHAnsi" w:cstheme="majorHAnsi"/>
        </w:rPr>
      </w:pPr>
    </w:p>
    <w:p w14:paraId="5E29667E" w14:textId="63EF4ED5" w:rsidR="000F3590" w:rsidRDefault="00E97F9C" w:rsidP="007A2FF7">
      <w:pPr>
        <w:pStyle w:val="Heading4"/>
      </w:pPr>
      <w:bookmarkStart w:id="53" w:name="_Toc188346057"/>
      <w:r>
        <w:t>Vergelijkbare situatie</w:t>
      </w:r>
      <w:bookmarkEnd w:id="53"/>
    </w:p>
    <w:p w14:paraId="518CDFAF" w14:textId="4DE24782" w:rsidR="00E95DA0" w:rsidRPr="00E95DA0" w:rsidRDefault="000F3590" w:rsidP="00E95DA0">
      <w:pPr>
        <w:spacing w:before="120" w:after="120" w:line="259" w:lineRule="auto"/>
        <w:rPr>
          <w:rFonts w:asciiTheme="majorHAnsi" w:eastAsia="Calibri" w:hAnsiTheme="majorHAnsi" w:cstheme="majorHAnsi"/>
          <w:lang w:val="nl-NL"/>
        </w:rPr>
      </w:pPr>
      <w:r w:rsidRPr="000F3590">
        <w:rPr>
          <w:rFonts w:asciiTheme="majorHAnsi" w:eastAsia="Calibri" w:hAnsiTheme="majorHAnsi" w:cstheme="majorHAnsi"/>
          <w:lang w:val="nl-NL"/>
        </w:rPr>
        <w:t xml:space="preserve">Op 7 december 2022 werd de Bellabot geïntroduceerd en in gebruik genomen in het verzorgingstehuis Marga </w:t>
      </w:r>
      <w:proofErr w:type="spellStart"/>
      <w:r w:rsidRPr="000F3590">
        <w:rPr>
          <w:rFonts w:asciiTheme="majorHAnsi" w:eastAsia="Calibri" w:hAnsiTheme="majorHAnsi" w:cstheme="majorHAnsi"/>
          <w:lang w:val="nl-NL"/>
        </w:rPr>
        <w:t>Klompe</w:t>
      </w:r>
      <w:proofErr w:type="spellEnd"/>
      <w:r w:rsidRPr="000F3590">
        <w:rPr>
          <w:rFonts w:asciiTheme="majorHAnsi" w:eastAsia="Calibri" w:hAnsiTheme="majorHAnsi" w:cstheme="majorHAnsi"/>
          <w:lang w:val="nl-NL"/>
        </w:rPr>
        <w:t xml:space="preserve">. Het doel van deze inzet was om het personeel te ondersteunen. De medewerkers geven aan dat ze eerst even moesten wennen aan de aanwezigheid en werking van de Bellabot, maar dat het na verloop van tijd steeds beter ging. Inmiddels zijn ze erg blij met de hulp die de Bellabot biedt, en ze benadrukken dat het gebruik ervan nu </w:t>
      </w:r>
      <w:r w:rsidR="00F73E9B">
        <w:rPr>
          <w:rFonts w:asciiTheme="majorHAnsi" w:eastAsia="Calibri" w:hAnsiTheme="majorHAnsi" w:cstheme="majorHAnsi"/>
          <w:lang w:val="nl-NL"/>
        </w:rPr>
        <w:t>zeer</w:t>
      </w:r>
      <w:r w:rsidR="007A2FF7">
        <w:rPr>
          <w:rFonts w:asciiTheme="majorHAnsi" w:eastAsia="Calibri" w:hAnsiTheme="majorHAnsi" w:cstheme="majorHAnsi"/>
          <w:lang w:val="nl-NL"/>
        </w:rPr>
        <w:t xml:space="preserve"> goed </w:t>
      </w:r>
      <w:r w:rsidRPr="000F3590">
        <w:rPr>
          <w:rFonts w:asciiTheme="majorHAnsi" w:eastAsia="Calibri" w:hAnsiTheme="majorHAnsi" w:cstheme="majorHAnsi"/>
          <w:lang w:val="nl-NL"/>
        </w:rPr>
        <w:t>verloopt.</w:t>
      </w:r>
      <w:r w:rsidR="00E95DA0">
        <w:rPr>
          <w:rFonts w:ascii="Times New Roman" w:eastAsia="Times New Roman" w:hAnsi="Times New Roman" w:cs="Times New Roman"/>
          <w:sz w:val="24"/>
          <w:szCs w:val="24"/>
          <w:lang w:val="nl-NL" w:eastAsia="nl-NL"/>
        </w:rPr>
        <w:t xml:space="preserve"> </w:t>
      </w:r>
      <w:r w:rsidR="00E95DA0" w:rsidRPr="00E95DA0">
        <w:rPr>
          <w:rFonts w:asciiTheme="majorHAnsi" w:eastAsia="Calibri" w:hAnsiTheme="majorHAnsi" w:cstheme="majorHAnsi"/>
          <w:lang w:val="nl-NL"/>
        </w:rPr>
        <w:t xml:space="preserve">(“Serveerrobots in de Bediening Bij Marga </w:t>
      </w:r>
      <w:proofErr w:type="spellStart"/>
      <w:r w:rsidR="00E95DA0" w:rsidRPr="00E95DA0">
        <w:rPr>
          <w:rFonts w:asciiTheme="majorHAnsi" w:eastAsia="Calibri" w:hAnsiTheme="majorHAnsi" w:cstheme="majorHAnsi"/>
          <w:lang w:val="nl-NL"/>
        </w:rPr>
        <w:t>Klompé</w:t>
      </w:r>
      <w:proofErr w:type="spellEnd"/>
      <w:r w:rsidR="00E95DA0" w:rsidRPr="00E95DA0">
        <w:rPr>
          <w:rFonts w:asciiTheme="majorHAnsi" w:eastAsia="Calibri" w:hAnsiTheme="majorHAnsi" w:cstheme="majorHAnsi"/>
          <w:lang w:val="nl-NL"/>
        </w:rPr>
        <w:t>”, 2022c)</w:t>
      </w:r>
    </w:p>
    <w:p w14:paraId="551B6107" w14:textId="246E0D46" w:rsidR="000F3590" w:rsidRPr="000F3590" w:rsidRDefault="000F3590" w:rsidP="000F3590">
      <w:pPr>
        <w:spacing w:before="120" w:after="120" w:line="259" w:lineRule="auto"/>
        <w:rPr>
          <w:rFonts w:asciiTheme="majorHAnsi" w:eastAsia="Calibri" w:hAnsiTheme="majorHAnsi" w:cstheme="majorHAnsi"/>
          <w:lang w:val="nl-NL"/>
        </w:rPr>
      </w:pPr>
    </w:p>
    <w:p w14:paraId="450CC44B" w14:textId="77777777" w:rsidR="000F3590" w:rsidRDefault="000F3590" w:rsidP="009565F8">
      <w:pPr>
        <w:spacing w:before="120" w:after="120" w:line="259" w:lineRule="auto"/>
        <w:rPr>
          <w:rFonts w:asciiTheme="majorHAnsi" w:eastAsia="Calibri" w:hAnsiTheme="majorHAnsi" w:cstheme="majorHAnsi"/>
        </w:rPr>
      </w:pPr>
    </w:p>
    <w:p w14:paraId="63DA8433" w14:textId="77777777" w:rsidR="00FA7BB9" w:rsidRPr="00693726" w:rsidRDefault="00FA7BB9" w:rsidP="009565F8">
      <w:pPr>
        <w:spacing w:before="120" w:after="120" w:line="259" w:lineRule="auto"/>
        <w:rPr>
          <w:rFonts w:asciiTheme="majorHAnsi" w:eastAsia="Calibri" w:hAnsiTheme="majorHAnsi" w:cstheme="majorHAnsi"/>
        </w:rPr>
      </w:pPr>
    </w:p>
    <w:p w14:paraId="18947553" w14:textId="7F7C1F16" w:rsidR="009565F8" w:rsidRPr="00693726" w:rsidRDefault="000B4BBE" w:rsidP="00AF3CF3">
      <w:pPr>
        <w:pStyle w:val="Heading2"/>
        <w:rPr>
          <w:color w:val="365F91" w:themeColor="accent1" w:themeShade="BF"/>
          <w:sz w:val="24"/>
          <w:szCs w:val="24"/>
        </w:rPr>
      </w:pPr>
      <w:bookmarkStart w:id="54" w:name="_Toc188355916"/>
      <w:bookmarkStart w:id="55" w:name="_Toc188346058"/>
      <w:bookmarkStart w:id="56" w:name="_Toc188358396"/>
      <w:r w:rsidRPr="00693726">
        <w:t>F</w:t>
      </w:r>
      <w:r w:rsidR="009565F8" w:rsidRPr="00693726">
        <w:rPr>
          <w:color w:val="365F91" w:themeColor="accent1" w:themeShade="BF"/>
          <w:sz w:val="24"/>
          <w:szCs w:val="24"/>
        </w:rPr>
        <w:t>ield</w:t>
      </w:r>
      <w:r w:rsidR="00EB232C" w:rsidRPr="00693726">
        <w:rPr>
          <w:color w:val="365F91" w:themeColor="accent1" w:themeShade="BF"/>
          <w:sz w:val="24"/>
          <w:szCs w:val="24"/>
        </w:rPr>
        <w:t>research</w:t>
      </w:r>
      <w:bookmarkEnd w:id="54"/>
      <w:bookmarkEnd w:id="55"/>
      <w:bookmarkEnd w:id="56"/>
    </w:p>
    <w:p w14:paraId="6EDCEAFF" w14:textId="45732957" w:rsidR="005E2123" w:rsidRPr="005E2123" w:rsidRDefault="00E66FEC" w:rsidP="00E66FEC">
      <w:pPr>
        <w:pStyle w:val="Heading4"/>
      </w:pPr>
      <w:bookmarkStart w:id="57" w:name="_Toc188346059"/>
      <w:r>
        <w:t>Enquête</w:t>
      </w:r>
      <w:bookmarkEnd w:id="57"/>
    </w:p>
    <w:p w14:paraId="538B6F15" w14:textId="0BE6AC60" w:rsidR="00FA12F3" w:rsidRPr="00693726" w:rsidRDefault="005057B0" w:rsidP="009565F8">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Het doel van onze enquête was om </w:t>
      </w:r>
      <w:r w:rsidR="006A25B4" w:rsidRPr="00693726">
        <w:rPr>
          <w:rFonts w:asciiTheme="majorHAnsi" w:eastAsia="Calibri" w:hAnsiTheme="majorHAnsi" w:cstheme="majorHAnsi"/>
        </w:rPr>
        <w:t>erachter</w:t>
      </w:r>
      <w:r w:rsidRPr="00693726">
        <w:rPr>
          <w:rFonts w:asciiTheme="majorHAnsi" w:eastAsia="Calibri" w:hAnsiTheme="majorHAnsi" w:cstheme="majorHAnsi"/>
        </w:rPr>
        <w:t xml:space="preserve"> te komen</w:t>
      </w:r>
      <w:r w:rsidR="00CC384C" w:rsidRPr="00693726">
        <w:rPr>
          <w:rFonts w:asciiTheme="majorHAnsi" w:eastAsia="Calibri" w:hAnsiTheme="majorHAnsi" w:cstheme="majorHAnsi"/>
        </w:rPr>
        <w:t xml:space="preserve"> </w:t>
      </w:r>
      <w:r w:rsidR="006538F1" w:rsidRPr="00693726">
        <w:rPr>
          <w:rFonts w:asciiTheme="majorHAnsi" w:eastAsia="Calibri" w:hAnsiTheme="majorHAnsi" w:cstheme="majorHAnsi"/>
        </w:rPr>
        <w:t xml:space="preserve">wat de bezoekers van het restaurant </w:t>
      </w:r>
      <w:r w:rsidR="001B494A" w:rsidRPr="00693726">
        <w:rPr>
          <w:rFonts w:asciiTheme="majorHAnsi" w:eastAsia="Calibri" w:hAnsiTheme="majorHAnsi" w:cstheme="majorHAnsi"/>
        </w:rPr>
        <w:t>ervan</w:t>
      </w:r>
      <w:r w:rsidR="006538F1" w:rsidRPr="00693726">
        <w:rPr>
          <w:rFonts w:asciiTheme="majorHAnsi" w:eastAsia="Calibri" w:hAnsiTheme="majorHAnsi" w:cstheme="majorHAnsi"/>
        </w:rPr>
        <w:t xml:space="preserve"> zouden vinden als </w:t>
      </w:r>
      <w:r w:rsidR="0094247A" w:rsidRPr="00693726">
        <w:rPr>
          <w:rFonts w:asciiTheme="majorHAnsi" w:eastAsia="Calibri" w:hAnsiTheme="majorHAnsi" w:cstheme="majorHAnsi"/>
        </w:rPr>
        <w:t>er een serveerrobot zou komen</w:t>
      </w:r>
      <w:r w:rsidR="00FA12F3" w:rsidRPr="00693726">
        <w:rPr>
          <w:rFonts w:asciiTheme="majorHAnsi" w:eastAsia="Calibri" w:hAnsiTheme="majorHAnsi" w:cstheme="majorHAnsi"/>
        </w:rPr>
        <w:t>.</w:t>
      </w:r>
      <w:r w:rsidR="00D24198" w:rsidRPr="00693726">
        <w:rPr>
          <w:rFonts w:asciiTheme="majorHAnsi" w:eastAsia="Calibri" w:hAnsiTheme="majorHAnsi" w:cstheme="majorHAnsi"/>
        </w:rPr>
        <w:t xml:space="preserve"> We </w:t>
      </w:r>
      <w:r w:rsidR="0057030A" w:rsidRPr="00693726">
        <w:rPr>
          <w:rFonts w:asciiTheme="majorHAnsi" w:eastAsia="Calibri" w:hAnsiTheme="majorHAnsi" w:cstheme="majorHAnsi"/>
        </w:rPr>
        <w:t xml:space="preserve">hebben </w:t>
      </w:r>
      <w:r w:rsidR="00316BAC">
        <w:rPr>
          <w:rFonts w:asciiTheme="majorHAnsi" w:eastAsia="Calibri" w:hAnsiTheme="majorHAnsi" w:cstheme="majorHAnsi"/>
        </w:rPr>
        <w:t xml:space="preserve">de volgende </w:t>
      </w:r>
      <w:r w:rsidR="0057030A" w:rsidRPr="00693726">
        <w:rPr>
          <w:rFonts w:asciiTheme="majorHAnsi" w:eastAsia="Calibri" w:hAnsiTheme="majorHAnsi" w:cstheme="majorHAnsi"/>
        </w:rPr>
        <w:t>drie vragen gesteld</w:t>
      </w:r>
      <w:r w:rsidR="00E9400D">
        <w:rPr>
          <w:rFonts w:asciiTheme="majorHAnsi" w:eastAsia="Calibri" w:hAnsiTheme="majorHAnsi" w:cstheme="majorHAnsi"/>
        </w:rPr>
        <w:t xml:space="preserve"> aan ongeveer 30 personen die zich rond lunchtijd in het restaurant</w:t>
      </w:r>
      <w:r w:rsidR="00316BAC">
        <w:rPr>
          <w:rFonts w:asciiTheme="majorHAnsi" w:eastAsia="Calibri" w:hAnsiTheme="majorHAnsi" w:cstheme="majorHAnsi"/>
        </w:rPr>
        <w:t xml:space="preserve"> bevonden</w:t>
      </w:r>
      <w:r w:rsidR="00573CAF">
        <w:rPr>
          <w:rFonts w:asciiTheme="majorHAnsi" w:eastAsia="Calibri" w:hAnsiTheme="majorHAnsi" w:cstheme="majorHAnsi"/>
        </w:rPr>
        <w:t xml:space="preserve"> dit waren medewerkers</w:t>
      </w:r>
      <w:r w:rsidR="00D22150">
        <w:rPr>
          <w:rFonts w:asciiTheme="majorHAnsi" w:eastAsia="Calibri" w:hAnsiTheme="majorHAnsi" w:cstheme="majorHAnsi"/>
        </w:rPr>
        <w:t>, maar</w:t>
      </w:r>
      <w:r w:rsidR="00573CAF">
        <w:rPr>
          <w:rFonts w:asciiTheme="majorHAnsi" w:eastAsia="Calibri" w:hAnsiTheme="majorHAnsi" w:cstheme="majorHAnsi"/>
        </w:rPr>
        <w:t xml:space="preserve"> </w:t>
      </w:r>
      <w:r w:rsidR="00AB2856">
        <w:rPr>
          <w:rFonts w:asciiTheme="majorHAnsi" w:eastAsia="Calibri" w:hAnsiTheme="majorHAnsi" w:cstheme="majorHAnsi"/>
        </w:rPr>
        <w:t>vooral</w:t>
      </w:r>
      <w:r w:rsidR="00573CAF">
        <w:rPr>
          <w:rFonts w:asciiTheme="majorHAnsi" w:eastAsia="Calibri" w:hAnsiTheme="majorHAnsi" w:cstheme="majorHAnsi"/>
        </w:rPr>
        <w:t xml:space="preserve"> </w:t>
      </w:r>
      <w:r w:rsidR="004D6B3D">
        <w:rPr>
          <w:rFonts w:asciiTheme="majorHAnsi" w:eastAsia="Calibri" w:hAnsiTheme="majorHAnsi" w:cstheme="majorHAnsi"/>
        </w:rPr>
        <w:t>bewoners</w:t>
      </w:r>
      <w:r w:rsidR="00316BAC">
        <w:rPr>
          <w:rFonts w:asciiTheme="majorHAnsi" w:eastAsia="Calibri" w:hAnsiTheme="majorHAnsi" w:cstheme="majorHAnsi"/>
        </w:rPr>
        <w:t>:</w:t>
      </w:r>
    </w:p>
    <w:p w14:paraId="0292E6A0" w14:textId="1C686CFB" w:rsidR="0057030A" w:rsidRPr="00693726" w:rsidRDefault="00726DF1" w:rsidP="009565F8">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Vraag 1. Heeft u al ervaring met serveerrobots</w:t>
      </w:r>
      <w:r w:rsidR="00F04A3B" w:rsidRPr="00693726">
        <w:rPr>
          <w:rFonts w:asciiTheme="majorHAnsi" w:eastAsia="Calibri" w:hAnsiTheme="majorHAnsi" w:cstheme="majorHAnsi"/>
        </w:rPr>
        <w:t>.</w:t>
      </w:r>
    </w:p>
    <w:p w14:paraId="7BCFE779" w14:textId="6ED81715" w:rsidR="00726DF1" w:rsidRPr="00693726" w:rsidRDefault="00726DF1" w:rsidP="009565F8">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Resultaat:</w:t>
      </w:r>
      <w:r w:rsidR="00303C8C" w:rsidRPr="00693726">
        <w:rPr>
          <w:rFonts w:asciiTheme="majorHAnsi" w:eastAsia="Calibri" w:hAnsiTheme="majorHAnsi" w:cstheme="majorHAnsi"/>
        </w:rPr>
        <w:t xml:space="preserve"> </w:t>
      </w:r>
      <w:r w:rsidR="00F04A3B" w:rsidRPr="00693726">
        <w:rPr>
          <w:rFonts w:asciiTheme="majorHAnsi" w:eastAsia="Calibri" w:hAnsiTheme="majorHAnsi" w:cstheme="majorHAnsi"/>
        </w:rPr>
        <w:t>O</w:t>
      </w:r>
      <w:r w:rsidR="003A746D" w:rsidRPr="00693726">
        <w:rPr>
          <w:rFonts w:asciiTheme="majorHAnsi" w:eastAsia="Calibri" w:hAnsiTheme="majorHAnsi" w:cstheme="majorHAnsi"/>
        </w:rPr>
        <w:t xml:space="preserve">ngeveer 4 op de 10 mensen </w:t>
      </w:r>
      <w:r w:rsidR="00F04A3B" w:rsidRPr="00693726">
        <w:rPr>
          <w:rFonts w:asciiTheme="majorHAnsi" w:eastAsia="Calibri" w:hAnsiTheme="majorHAnsi" w:cstheme="majorHAnsi"/>
        </w:rPr>
        <w:t>had wel ervaring met serveerrobots.</w:t>
      </w:r>
    </w:p>
    <w:p w14:paraId="7F9A230E" w14:textId="1EA13515" w:rsidR="00F04A3B" w:rsidRPr="00693726" w:rsidRDefault="00F04A3B" w:rsidP="009565F8">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Vraag 2. Hoe zou u het vinden om bedien</w:t>
      </w:r>
      <w:r w:rsidR="00A85904" w:rsidRPr="00693726">
        <w:rPr>
          <w:rFonts w:asciiTheme="majorHAnsi" w:eastAsia="Calibri" w:hAnsiTheme="majorHAnsi" w:cstheme="majorHAnsi"/>
        </w:rPr>
        <w:t>d</w:t>
      </w:r>
      <w:r w:rsidRPr="00693726">
        <w:rPr>
          <w:rFonts w:asciiTheme="majorHAnsi" w:eastAsia="Calibri" w:hAnsiTheme="majorHAnsi" w:cstheme="majorHAnsi"/>
        </w:rPr>
        <w:t xml:space="preserve"> te worden door een robot?</w:t>
      </w:r>
    </w:p>
    <w:p w14:paraId="5A783C1E" w14:textId="370A9184" w:rsidR="00594E60" w:rsidRPr="00693726" w:rsidRDefault="00594E60" w:rsidP="009565F8">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Resultaat: </w:t>
      </w:r>
      <w:r w:rsidR="00670E24" w:rsidRPr="00693726">
        <w:rPr>
          <w:rFonts w:asciiTheme="majorHAnsi" w:eastAsia="Calibri" w:hAnsiTheme="majorHAnsi" w:cstheme="majorHAnsi"/>
        </w:rPr>
        <w:t xml:space="preserve">iets meer dan de helft van de mensen leek </w:t>
      </w:r>
      <w:r w:rsidR="000F61EB" w:rsidRPr="00693726">
        <w:rPr>
          <w:rFonts w:asciiTheme="majorHAnsi" w:eastAsia="Calibri" w:hAnsiTheme="majorHAnsi" w:cstheme="majorHAnsi"/>
        </w:rPr>
        <w:t>het</w:t>
      </w:r>
      <w:r w:rsidR="00670E24" w:rsidRPr="00693726">
        <w:rPr>
          <w:rFonts w:asciiTheme="majorHAnsi" w:eastAsia="Calibri" w:hAnsiTheme="majorHAnsi" w:cstheme="majorHAnsi"/>
        </w:rPr>
        <w:t xml:space="preserve"> heel leuk</w:t>
      </w:r>
      <w:r w:rsidR="001A4C3D" w:rsidRPr="00693726">
        <w:rPr>
          <w:rFonts w:asciiTheme="majorHAnsi" w:eastAsia="Calibri" w:hAnsiTheme="majorHAnsi" w:cstheme="majorHAnsi"/>
        </w:rPr>
        <w:t xml:space="preserve">, iets meer dan </w:t>
      </w:r>
      <w:r w:rsidR="002E77FE" w:rsidRPr="00693726">
        <w:rPr>
          <w:rFonts w:asciiTheme="majorHAnsi" w:eastAsia="Calibri" w:hAnsiTheme="majorHAnsi" w:cstheme="majorHAnsi"/>
        </w:rPr>
        <w:t>tien procent had geen idee en de rest leek het geen goed idee.</w:t>
      </w:r>
    </w:p>
    <w:p w14:paraId="35E5A355" w14:textId="1141D98B" w:rsidR="002E77FE" w:rsidRPr="00693726" w:rsidRDefault="002E77FE" w:rsidP="009565F8">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Vraag 3.</w:t>
      </w:r>
      <w:r w:rsidR="00E51A6D" w:rsidRPr="00693726">
        <w:rPr>
          <w:rFonts w:asciiTheme="majorHAnsi" w:eastAsia="Calibri" w:hAnsiTheme="majorHAnsi" w:cstheme="majorHAnsi"/>
        </w:rPr>
        <w:t xml:space="preserve"> Als het de druk op de medewerkers zou verlichten, wat is dan uw mening hierover?</w:t>
      </w:r>
    </w:p>
    <w:p w14:paraId="04496BFE" w14:textId="7753E4C1" w:rsidR="00E51A6D" w:rsidRPr="00693726" w:rsidRDefault="0016514D" w:rsidP="009565F8">
      <w:pPr>
        <w:spacing w:before="120" w:after="120" w:line="259" w:lineRule="auto"/>
        <w:rPr>
          <w:rFonts w:asciiTheme="majorHAnsi" w:eastAsia="Calibri" w:hAnsiTheme="majorHAnsi" w:cstheme="majorHAnsi"/>
        </w:rPr>
      </w:pPr>
      <w:r>
        <w:rPr>
          <w:noProof/>
        </w:rPr>
        <w:drawing>
          <wp:anchor distT="0" distB="0" distL="114300" distR="114300" simplePos="0" relativeHeight="251658242" behindDoc="0" locked="0" layoutInCell="1" allowOverlap="1" wp14:anchorId="0315C9E8" wp14:editId="6570E8E6">
            <wp:simplePos x="0" y="0"/>
            <wp:positionH relativeFrom="column">
              <wp:posOffset>3783965</wp:posOffset>
            </wp:positionH>
            <wp:positionV relativeFrom="paragraph">
              <wp:posOffset>318770</wp:posOffset>
            </wp:positionV>
            <wp:extent cx="1816100" cy="2421255"/>
            <wp:effectExtent l="0" t="0" r="0" b="0"/>
            <wp:wrapSquare wrapText="bothSides"/>
            <wp:docPr id="457231387" name="Afbeelding 1" descr="Afbeelding met kleding, persoon, pers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31387" name="Afbeelding 1" descr="Afbeelding met kleding, persoon, person, overdek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6100" cy="2421255"/>
                    </a:xfrm>
                    <a:prstGeom prst="rect">
                      <a:avLst/>
                    </a:prstGeom>
                  </pic:spPr>
                </pic:pic>
              </a:graphicData>
            </a:graphic>
            <wp14:sizeRelH relativeFrom="margin">
              <wp14:pctWidth>0</wp14:pctWidth>
            </wp14:sizeRelH>
            <wp14:sizeRelV relativeFrom="margin">
              <wp14:pctHeight>0</wp14:pctHeight>
            </wp14:sizeRelV>
          </wp:anchor>
        </w:drawing>
      </w:r>
      <w:r w:rsidR="00C53282" w:rsidRPr="00693726">
        <w:rPr>
          <w:rFonts w:asciiTheme="majorHAnsi" w:eastAsia="Calibri" w:hAnsiTheme="majorHAnsi" w:cstheme="majorHAnsi"/>
        </w:rPr>
        <w:t>R</w:t>
      </w:r>
      <w:r w:rsidR="00E51A6D" w:rsidRPr="00693726">
        <w:rPr>
          <w:rFonts w:asciiTheme="majorHAnsi" w:eastAsia="Calibri" w:hAnsiTheme="majorHAnsi" w:cstheme="majorHAnsi"/>
        </w:rPr>
        <w:t>esultaat</w:t>
      </w:r>
      <w:r w:rsidR="00C53282" w:rsidRPr="00693726">
        <w:rPr>
          <w:rFonts w:asciiTheme="majorHAnsi" w:eastAsia="Calibri" w:hAnsiTheme="majorHAnsi" w:cstheme="majorHAnsi"/>
        </w:rPr>
        <w:t xml:space="preserve">: </w:t>
      </w:r>
      <w:r w:rsidR="00186E84">
        <w:rPr>
          <w:rFonts w:asciiTheme="majorHAnsi" w:eastAsia="Calibri" w:hAnsiTheme="majorHAnsi" w:cstheme="majorHAnsi"/>
        </w:rPr>
        <w:t>60%</w:t>
      </w:r>
      <w:r w:rsidR="00A06A57" w:rsidRPr="00693726">
        <w:rPr>
          <w:rFonts w:asciiTheme="majorHAnsi" w:eastAsia="Calibri" w:hAnsiTheme="majorHAnsi" w:cstheme="majorHAnsi"/>
        </w:rPr>
        <w:t xml:space="preserve"> van de mensen die het geen goed idee leken zijn</w:t>
      </w:r>
      <w:r w:rsidR="003311CA" w:rsidRPr="00693726">
        <w:rPr>
          <w:rFonts w:asciiTheme="majorHAnsi" w:eastAsia="Calibri" w:hAnsiTheme="majorHAnsi" w:cstheme="majorHAnsi"/>
        </w:rPr>
        <w:t xml:space="preserve"> door deze vraag van mening veranderd.</w:t>
      </w:r>
    </w:p>
    <w:p w14:paraId="6E3836F9" w14:textId="7B01A013" w:rsidR="00E66FEC" w:rsidRDefault="00E66FEC" w:rsidP="009565F8">
      <w:pPr>
        <w:spacing w:before="120" w:after="120" w:line="259" w:lineRule="auto"/>
        <w:rPr>
          <w:rFonts w:asciiTheme="majorHAnsi" w:eastAsia="Calibri" w:hAnsiTheme="majorHAnsi" w:cstheme="majorHAnsi"/>
        </w:rPr>
      </w:pPr>
    </w:p>
    <w:p w14:paraId="45ACF967" w14:textId="1518E69D" w:rsidR="00E66FEC" w:rsidRPr="00693726" w:rsidRDefault="00C90A7E" w:rsidP="00F537DA">
      <w:pPr>
        <w:pStyle w:val="Heading3"/>
      </w:pPr>
      <w:bookmarkStart w:id="58" w:name="_Toc188346060"/>
      <w:r>
        <w:t>Persoonlijke ervaring</w:t>
      </w:r>
      <w:bookmarkEnd w:id="58"/>
    </w:p>
    <w:p w14:paraId="517B0F09" w14:textId="5704E5D0" w:rsidR="00C90A7E" w:rsidRPr="00C90A7E" w:rsidRDefault="00B20D37" w:rsidP="00C90A7E">
      <w:r>
        <w:rPr>
          <w:rFonts w:asciiTheme="majorHAnsi" w:hAnsiTheme="majorHAnsi" w:cstheme="majorHAnsi"/>
        </w:rPr>
        <w:t>T</w:t>
      </w:r>
      <w:r w:rsidR="00DA2690" w:rsidRPr="00B20D37">
        <w:rPr>
          <w:rFonts w:asciiTheme="majorHAnsi" w:hAnsiTheme="majorHAnsi" w:cstheme="majorHAnsi"/>
        </w:rPr>
        <w:t>oevallig zijn Thom en Yari</w:t>
      </w:r>
      <w:r w:rsidR="00FB2503" w:rsidRPr="00B20D37">
        <w:rPr>
          <w:rFonts w:asciiTheme="majorHAnsi" w:hAnsiTheme="majorHAnsi" w:cstheme="majorHAnsi"/>
        </w:rPr>
        <w:t xml:space="preserve"> de Bellabot tegengekomen in een restaurant</w:t>
      </w:r>
      <w:r w:rsidR="00020D3A" w:rsidRPr="00B20D37">
        <w:rPr>
          <w:rFonts w:asciiTheme="majorHAnsi" w:hAnsiTheme="majorHAnsi" w:cstheme="majorHAnsi"/>
        </w:rPr>
        <w:t xml:space="preserve"> in Polen. Ze waren op uitwisseling</w:t>
      </w:r>
      <w:r w:rsidR="00051740" w:rsidRPr="00B20D37">
        <w:rPr>
          <w:rFonts w:asciiTheme="majorHAnsi" w:hAnsiTheme="majorHAnsi" w:cstheme="majorHAnsi"/>
        </w:rPr>
        <w:t xml:space="preserve"> en gingen met hun uitwissel</w:t>
      </w:r>
      <w:r w:rsidR="00FC2915">
        <w:rPr>
          <w:rFonts w:asciiTheme="majorHAnsi" w:hAnsiTheme="majorHAnsi" w:cstheme="majorHAnsi"/>
        </w:rPr>
        <w:t>ings</w:t>
      </w:r>
      <w:r w:rsidR="00051740" w:rsidRPr="00B20D37">
        <w:rPr>
          <w:rFonts w:asciiTheme="majorHAnsi" w:hAnsiTheme="majorHAnsi" w:cstheme="majorHAnsi"/>
        </w:rPr>
        <w:t>studenten ergens eten</w:t>
      </w:r>
      <w:r>
        <w:rPr>
          <w:rFonts w:asciiTheme="majorHAnsi" w:hAnsiTheme="majorHAnsi" w:cstheme="majorHAnsi"/>
        </w:rPr>
        <w:t>,</w:t>
      </w:r>
      <w:r w:rsidR="00612239" w:rsidRPr="00B20D37">
        <w:rPr>
          <w:rFonts w:asciiTheme="majorHAnsi" w:hAnsiTheme="majorHAnsi" w:cstheme="majorHAnsi"/>
        </w:rPr>
        <w:t xml:space="preserve"> toen opeens </w:t>
      </w:r>
      <w:r w:rsidR="00F87C37" w:rsidRPr="00B20D37">
        <w:rPr>
          <w:rFonts w:asciiTheme="majorHAnsi" w:hAnsiTheme="majorHAnsi" w:cstheme="majorHAnsi"/>
        </w:rPr>
        <w:t xml:space="preserve">de Bellabot </w:t>
      </w:r>
      <w:r>
        <w:rPr>
          <w:rFonts w:asciiTheme="majorHAnsi" w:hAnsiTheme="majorHAnsi" w:cstheme="majorHAnsi"/>
        </w:rPr>
        <w:t xml:space="preserve">het eten kwam bezorgen. </w:t>
      </w:r>
      <w:r w:rsidR="00DD7050" w:rsidRPr="00B20D37">
        <w:rPr>
          <w:rFonts w:asciiTheme="majorHAnsi" w:hAnsiTheme="majorHAnsi" w:cstheme="majorHAnsi"/>
        </w:rPr>
        <w:t xml:space="preserve">Het werkte erg </w:t>
      </w:r>
      <w:r w:rsidR="002F3969" w:rsidRPr="00B20D37">
        <w:rPr>
          <w:rFonts w:asciiTheme="majorHAnsi" w:hAnsiTheme="majorHAnsi" w:cstheme="majorHAnsi"/>
        </w:rPr>
        <w:t>soepel en het was een leuke ervaring</w:t>
      </w:r>
      <w:r w:rsidR="00FB2503">
        <w:t>.</w:t>
      </w:r>
    </w:p>
    <w:p w14:paraId="3010E3D7" w14:textId="77D30893" w:rsidR="00083D93" w:rsidRPr="00693726" w:rsidRDefault="00083D93" w:rsidP="00FF5651">
      <w:pPr>
        <w:pStyle w:val="ListParagraph"/>
        <w:spacing w:before="120" w:after="120" w:line="259" w:lineRule="auto"/>
        <w:rPr>
          <w:rFonts w:asciiTheme="majorHAnsi" w:eastAsia="Calibri" w:hAnsiTheme="majorHAnsi" w:cstheme="majorHAnsi"/>
        </w:rPr>
      </w:pPr>
    </w:p>
    <w:p w14:paraId="53D8B0DD" w14:textId="255243C2" w:rsidR="5AF46B12" w:rsidRPr="00693726" w:rsidRDefault="5AF46B12" w:rsidP="5AF46B12">
      <w:pPr>
        <w:spacing w:before="120" w:after="120" w:line="259" w:lineRule="auto"/>
        <w:rPr>
          <w:rFonts w:asciiTheme="majorHAnsi" w:eastAsia="Calibri" w:hAnsiTheme="majorHAnsi" w:cstheme="majorHAnsi"/>
        </w:rPr>
      </w:pPr>
    </w:p>
    <w:p w14:paraId="5F779B22" w14:textId="3B6CCB92" w:rsidR="00281A0C" w:rsidRPr="00693726" w:rsidRDefault="0083124A" w:rsidP="00C552FC">
      <w:pPr>
        <w:pStyle w:val="Heading2"/>
      </w:pPr>
      <w:bookmarkStart w:id="59" w:name="_Toc188355917"/>
      <w:bookmarkStart w:id="60" w:name="_Toc188346061"/>
      <w:bookmarkStart w:id="61" w:name="_Toc188358397"/>
      <w:r w:rsidRPr="00693726">
        <w:t>2.3</w:t>
      </w:r>
      <w:r w:rsidRPr="00693726">
        <w:tab/>
        <w:t>Conclusies</w:t>
      </w:r>
      <w:bookmarkEnd w:id="59"/>
      <w:bookmarkEnd w:id="60"/>
      <w:bookmarkEnd w:id="61"/>
    </w:p>
    <w:p w14:paraId="6355A494" w14:textId="709793A9" w:rsidR="00771041" w:rsidRPr="00693726" w:rsidRDefault="00771041">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De beste robot blijkt niet de swiftbot, maar de bellabot te zijn</w:t>
      </w:r>
      <w:r w:rsidR="006577FA" w:rsidRPr="00693726">
        <w:rPr>
          <w:rFonts w:asciiTheme="majorHAnsi" w:eastAsia="Calibri" w:hAnsiTheme="majorHAnsi" w:cstheme="majorHAnsi"/>
        </w:rPr>
        <w:t>.</w:t>
      </w:r>
      <w:r w:rsidR="00D864C5" w:rsidRPr="00693726">
        <w:rPr>
          <w:rFonts w:asciiTheme="majorHAnsi" w:eastAsia="Calibri" w:hAnsiTheme="majorHAnsi" w:cstheme="majorHAnsi"/>
        </w:rPr>
        <w:t xml:space="preserve"> De bellabot is namelijk gemaakt voor serveren.</w:t>
      </w:r>
      <w:r w:rsidR="00066F2C" w:rsidRPr="00693726">
        <w:rPr>
          <w:rFonts w:asciiTheme="majorHAnsi" w:eastAsia="Calibri" w:hAnsiTheme="majorHAnsi" w:cstheme="majorHAnsi"/>
        </w:rPr>
        <w:t xml:space="preserve"> € 12.900,00 </w:t>
      </w:r>
      <w:r w:rsidR="005E786F">
        <w:rPr>
          <w:rFonts w:asciiTheme="majorHAnsi" w:eastAsia="Calibri" w:hAnsiTheme="majorHAnsi" w:cstheme="majorHAnsi"/>
        </w:rPr>
        <w:t xml:space="preserve">is </w:t>
      </w:r>
      <w:r w:rsidR="00066F2C" w:rsidRPr="00693726">
        <w:rPr>
          <w:rFonts w:asciiTheme="majorHAnsi" w:eastAsia="Calibri" w:hAnsiTheme="majorHAnsi" w:cstheme="majorHAnsi"/>
        </w:rPr>
        <w:t>heel veel geld</w:t>
      </w:r>
      <w:r w:rsidR="00061903">
        <w:rPr>
          <w:rFonts w:asciiTheme="majorHAnsi" w:eastAsia="Calibri" w:hAnsiTheme="majorHAnsi" w:cstheme="majorHAnsi"/>
        </w:rPr>
        <w:t xml:space="preserve">. Naast de aanschafprijs zullen er </w:t>
      </w:r>
      <w:r w:rsidR="00DE6178">
        <w:rPr>
          <w:rFonts w:asciiTheme="majorHAnsi" w:eastAsia="Calibri" w:hAnsiTheme="majorHAnsi" w:cstheme="majorHAnsi"/>
        </w:rPr>
        <w:t xml:space="preserve">extra kosten gerekend worden elk jaar, zoals de 1290 euro voor onderhoud en reparatie. </w:t>
      </w:r>
      <w:r w:rsidR="005E786F">
        <w:rPr>
          <w:rFonts w:asciiTheme="majorHAnsi" w:eastAsia="Calibri" w:hAnsiTheme="majorHAnsi" w:cstheme="majorHAnsi"/>
        </w:rPr>
        <w:t>Dit is een groot nadeel aan een serveerrobot.</w:t>
      </w:r>
    </w:p>
    <w:p w14:paraId="01EAAAF5" w14:textId="481C0E26" w:rsidR="00E607A7" w:rsidRPr="00693726" w:rsidRDefault="00A160E0">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De bezoekers van het restaurant hebben me</w:t>
      </w:r>
      <w:r w:rsidR="009249C4" w:rsidRPr="00693726">
        <w:rPr>
          <w:rFonts w:asciiTheme="majorHAnsi" w:eastAsia="Calibri" w:hAnsiTheme="majorHAnsi" w:cstheme="majorHAnsi"/>
        </w:rPr>
        <w:t>estal geen ervaring met serveerrobots</w:t>
      </w:r>
      <w:r w:rsidR="00DB3E51" w:rsidRPr="00693726">
        <w:rPr>
          <w:rFonts w:asciiTheme="majorHAnsi" w:eastAsia="Calibri" w:hAnsiTheme="majorHAnsi" w:cstheme="majorHAnsi"/>
        </w:rPr>
        <w:t>. Het grootste gedeelte lijkt het echter wel leuk als er een serveerrobot zou komen</w:t>
      </w:r>
      <w:r w:rsidR="00453D4F" w:rsidRPr="00693726">
        <w:rPr>
          <w:rFonts w:asciiTheme="majorHAnsi" w:eastAsia="Calibri" w:hAnsiTheme="majorHAnsi" w:cstheme="majorHAnsi"/>
        </w:rPr>
        <w:t>.</w:t>
      </w:r>
      <w:r w:rsidR="00BC72EA" w:rsidRPr="00693726">
        <w:rPr>
          <w:rFonts w:asciiTheme="majorHAnsi" w:eastAsia="Calibri" w:hAnsiTheme="majorHAnsi" w:cstheme="majorHAnsi"/>
        </w:rPr>
        <w:t xml:space="preserve"> De mensen die het </w:t>
      </w:r>
      <w:r w:rsidR="00E737AF" w:rsidRPr="00693726">
        <w:rPr>
          <w:rFonts w:asciiTheme="majorHAnsi" w:eastAsia="Calibri" w:hAnsiTheme="majorHAnsi" w:cstheme="majorHAnsi"/>
        </w:rPr>
        <w:t xml:space="preserve">spannend of eng lijken veranderen snel van gedachte als je </w:t>
      </w:r>
      <w:r w:rsidR="00CC3439" w:rsidRPr="00693726">
        <w:rPr>
          <w:rFonts w:asciiTheme="majorHAnsi" w:eastAsia="Calibri" w:hAnsiTheme="majorHAnsi" w:cstheme="majorHAnsi"/>
        </w:rPr>
        <w:t>benadrukt dat het de druk op het personeel zou verlichten.</w:t>
      </w:r>
    </w:p>
    <w:p w14:paraId="4298BC0D" w14:textId="3A1EBBEC" w:rsidR="006322D7" w:rsidRPr="00693726" w:rsidRDefault="006322D7">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Er zijn veel voordelen van een serveerobot, maar de prijs is wel erg hoog.</w:t>
      </w:r>
    </w:p>
    <w:p w14:paraId="78470902" w14:textId="77777777" w:rsidR="00AD6CC4" w:rsidRPr="00693726" w:rsidRDefault="00AD6CC4">
      <w:pPr>
        <w:spacing w:before="120" w:after="120" w:line="259" w:lineRule="auto"/>
        <w:rPr>
          <w:rFonts w:asciiTheme="majorHAnsi" w:eastAsia="Calibri" w:hAnsiTheme="majorHAnsi" w:cstheme="majorHAnsi"/>
        </w:rPr>
      </w:pPr>
    </w:p>
    <w:p w14:paraId="534B3B79" w14:textId="77777777" w:rsidR="00AD6CC4" w:rsidRPr="00693726" w:rsidRDefault="00AD6CC4">
      <w:pPr>
        <w:spacing w:before="120" w:after="120" w:line="259" w:lineRule="auto"/>
        <w:rPr>
          <w:rFonts w:asciiTheme="majorHAnsi" w:eastAsia="Calibri" w:hAnsiTheme="majorHAnsi" w:cstheme="majorHAnsi"/>
        </w:rPr>
      </w:pPr>
    </w:p>
    <w:p w14:paraId="7E0CC4F1" w14:textId="77777777" w:rsidR="00CA1BE1" w:rsidRPr="00693726" w:rsidRDefault="00CA1BE1">
      <w:pPr>
        <w:rPr>
          <w:rFonts w:asciiTheme="majorHAnsi" w:eastAsia="Calibri" w:hAnsiTheme="majorHAnsi" w:cstheme="majorHAnsi"/>
          <w:color w:val="2F5496"/>
          <w:sz w:val="32"/>
          <w:szCs w:val="32"/>
        </w:rPr>
      </w:pPr>
      <w:r w:rsidRPr="00693726">
        <w:rPr>
          <w:rFonts w:asciiTheme="majorHAnsi" w:eastAsia="Calibri" w:hAnsiTheme="majorHAnsi" w:cstheme="majorHAnsi"/>
          <w:color w:val="2F5496"/>
          <w:sz w:val="32"/>
          <w:szCs w:val="32"/>
        </w:rPr>
        <w:br w:type="page"/>
      </w:r>
    </w:p>
    <w:p w14:paraId="41CC29DE" w14:textId="393B5C96" w:rsidR="00AD6CC4" w:rsidRPr="00693726" w:rsidRDefault="00AD6CC4" w:rsidP="00AD6CC4">
      <w:pPr>
        <w:pStyle w:val="Heading1"/>
        <w:spacing w:before="120" w:line="259" w:lineRule="auto"/>
        <w:rPr>
          <w:rFonts w:asciiTheme="majorHAnsi" w:eastAsia="Calibri" w:hAnsiTheme="majorHAnsi" w:cstheme="majorHAnsi"/>
          <w:color w:val="2F5496"/>
          <w:sz w:val="32"/>
          <w:szCs w:val="32"/>
        </w:rPr>
      </w:pPr>
      <w:bookmarkStart w:id="62" w:name="_Toc188355918"/>
      <w:bookmarkStart w:id="63" w:name="_Toc188346062"/>
      <w:bookmarkStart w:id="64" w:name="_Toc188358398"/>
      <w:r w:rsidRPr="00693726">
        <w:rPr>
          <w:rFonts w:asciiTheme="majorHAnsi" w:eastAsia="Calibri" w:hAnsiTheme="majorHAnsi" w:cstheme="majorHAnsi"/>
          <w:color w:val="2F5496"/>
          <w:sz w:val="32"/>
          <w:szCs w:val="32"/>
        </w:rPr>
        <w:t>3. Scenario’s</w:t>
      </w:r>
      <w:bookmarkEnd w:id="62"/>
      <w:bookmarkEnd w:id="63"/>
      <w:bookmarkEnd w:id="64"/>
      <w:r w:rsidRPr="00693726">
        <w:rPr>
          <w:rFonts w:asciiTheme="majorHAnsi" w:eastAsia="Calibri" w:hAnsiTheme="majorHAnsi" w:cstheme="majorHAnsi"/>
          <w:color w:val="2F5496"/>
          <w:sz w:val="32"/>
          <w:szCs w:val="32"/>
        </w:rPr>
        <w:t xml:space="preserve"> </w:t>
      </w:r>
    </w:p>
    <w:p w14:paraId="36215EB7" w14:textId="12B87368" w:rsidR="00470933" w:rsidRPr="00693726" w:rsidRDefault="007D3956" w:rsidP="00470933">
      <w:pPr>
        <w:rPr>
          <w:rFonts w:asciiTheme="majorHAnsi" w:hAnsiTheme="majorHAnsi" w:cstheme="majorHAnsi"/>
        </w:rPr>
      </w:pPr>
      <w:r>
        <w:rPr>
          <w:rFonts w:asciiTheme="majorHAnsi" w:hAnsiTheme="majorHAnsi" w:cstheme="majorHAnsi"/>
        </w:rPr>
        <w:t xml:space="preserve">In de volgende alineas zijn er twee </w:t>
      </w:r>
      <w:r w:rsidR="00F83379">
        <w:rPr>
          <w:rFonts w:asciiTheme="majorHAnsi" w:hAnsiTheme="majorHAnsi" w:cstheme="majorHAnsi"/>
        </w:rPr>
        <w:t xml:space="preserve">scenario’s uitgewerkt. </w:t>
      </w:r>
      <w:r w:rsidR="00E31E75">
        <w:rPr>
          <w:rFonts w:asciiTheme="majorHAnsi" w:hAnsiTheme="majorHAnsi" w:cstheme="majorHAnsi"/>
        </w:rPr>
        <w:t xml:space="preserve">In het volgende hoofdstuk zullen we hier een </w:t>
      </w:r>
      <w:r w:rsidR="001710B9">
        <w:rPr>
          <w:rFonts w:asciiTheme="majorHAnsi" w:hAnsiTheme="majorHAnsi" w:cstheme="majorHAnsi"/>
        </w:rPr>
        <w:t>van kiezen en het eindadvies leveren.</w:t>
      </w:r>
      <w:r w:rsidR="001710B9" w:rsidRPr="00693726">
        <w:rPr>
          <w:rFonts w:asciiTheme="majorHAnsi" w:hAnsiTheme="majorHAnsi" w:cstheme="majorHAnsi"/>
        </w:rPr>
        <w:t xml:space="preserve"> </w:t>
      </w:r>
    </w:p>
    <w:p w14:paraId="352E01BA" w14:textId="1D2EF690" w:rsidR="00281A0C" w:rsidRPr="00693726" w:rsidRDefault="00EF00DC" w:rsidP="00447F8F">
      <w:pPr>
        <w:pStyle w:val="Heading2"/>
      </w:pPr>
      <w:bookmarkStart w:id="65" w:name="_Toc188355919"/>
      <w:bookmarkStart w:id="66" w:name="_Toc188346063"/>
      <w:bookmarkStart w:id="67" w:name="_Toc188358399"/>
      <w:r w:rsidRPr="00693726">
        <w:t>S</w:t>
      </w:r>
      <w:r w:rsidR="00726ABD" w:rsidRPr="00693726">
        <w:t>cenario</w:t>
      </w:r>
      <w:r w:rsidR="0083124A" w:rsidRPr="00693726">
        <w:t xml:space="preserve"> 1</w:t>
      </w:r>
      <w:bookmarkEnd w:id="65"/>
      <w:bookmarkEnd w:id="66"/>
      <w:bookmarkEnd w:id="67"/>
    </w:p>
    <w:p w14:paraId="670A9CD1" w14:textId="328259C4" w:rsidR="00DA5AD3" w:rsidRPr="00693726" w:rsidRDefault="00376179" w:rsidP="00376179">
      <w:pPr>
        <w:pStyle w:val="Heading3"/>
        <w:rPr>
          <w:rFonts w:asciiTheme="majorHAnsi" w:hAnsiTheme="majorHAnsi" w:cstheme="majorHAnsi"/>
          <w:color w:val="365F91" w:themeColor="accent1" w:themeShade="BF"/>
          <w:sz w:val="24"/>
          <w:szCs w:val="24"/>
        </w:rPr>
      </w:pPr>
      <w:bookmarkStart w:id="68" w:name="_Toc188355920"/>
      <w:bookmarkStart w:id="69" w:name="_Toc188346064"/>
      <w:bookmarkStart w:id="70" w:name="_Toc188358400"/>
      <w:r w:rsidRPr="00693726">
        <w:rPr>
          <w:rFonts w:asciiTheme="majorHAnsi" w:hAnsiTheme="majorHAnsi" w:cstheme="majorHAnsi"/>
          <w:color w:val="365F91" w:themeColor="accent1" w:themeShade="BF"/>
          <w:sz w:val="24"/>
          <w:szCs w:val="24"/>
        </w:rPr>
        <w:t>Het plan</w:t>
      </w:r>
      <w:bookmarkEnd w:id="68"/>
      <w:bookmarkEnd w:id="69"/>
      <w:bookmarkEnd w:id="70"/>
    </w:p>
    <w:p w14:paraId="4EC97C67" w14:textId="0A3943B8" w:rsidR="00B964C9" w:rsidRPr="00693726" w:rsidRDefault="00DA240B" w:rsidP="005977DE">
      <w:pPr>
        <w:rPr>
          <w:rFonts w:asciiTheme="majorHAnsi" w:hAnsiTheme="majorHAnsi" w:cstheme="majorHAnsi"/>
        </w:rPr>
      </w:pPr>
      <w:r w:rsidRPr="00693726">
        <w:rPr>
          <w:rFonts w:asciiTheme="majorHAnsi" w:hAnsiTheme="majorHAnsi" w:cstheme="majorHAnsi"/>
        </w:rPr>
        <w:t>Het eerste scenario</w:t>
      </w:r>
      <w:r w:rsidR="00474451" w:rsidRPr="00693726">
        <w:rPr>
          <w:rFonts w:asciiTheme="majorHAnsi" w:hAnsiTheme="majorHAnsi" w:cstheme="majorHAnsi"/>
        </w:rPr>
        <w:t xml:space="preserve"> houdt in dat de</w:t>
      </w:r>
      <w:r w:rsidR="001977A1" w:rsidRPr="00693726">
        <w:rPr>
          <w:rFonts w:asciiTheme="majorHAnsi" w:hAnsiTheme="majorHAnsi" w:cstheme="majorHAnsi"/>
        </w:rPr>
        <w:t xml:space="preserve"> organisatie beslist de</w:t>
      </w:r>
      <w:r w:rsidR="00474451" w:rsidRPr="00693726">
        <w:rPr>
          <w:rFonts w:asciiTheme="majorHAnsi" w:hAnsiTheme="majorHAnsi" w:cstheme="majorHAnsi"/>
        </w:rPr>
        <w:t xml:space="preserve"> robot wel aan</w:t>
      </w:r>
      <w:r w:rsidR="00277AE0">
        <w:rPr>
          <w:rFonts w:asciiTheme="majorHAnsi" w:hAnsiTheme="majorHAnsi" w:cstheme="majorHAnsi"/>
        </w:rPr>
        <w:t xml:space="preserve"> </w:t>
      </w:r>
      <w:r w:rsidR="001977A1" w:rsidRPr="00693726">
        <w:rPr>
          <w:rFonts w:asciiTheme="majorHAnsi" w:hAnsiTheme="majorHAnsi" w:cstheme="majorHAnsi"/>
        </w:rPr>
        <w:t>te</w:t>
      </w:r>
      <w:r w:rsidR="00277AE0">
        <w:rPr>
          <w:rFonts w:asciiTheme="majorHAnsi" w:hAnsiTheme="majorHAnsi" w:cstheme="majorHAnsi"/>
        </w:rPr>
        <w:t xml:space="preserve"> </w:t>
      </w:r>
      <w:r w:rsidR="001977A1" w:rsidRPr="00693726">
        <w:rPr>
          <w:rFonts w:asciiTheme="majorHAnsi" w:hAnsiTheme="majorHAnsi" w:cstheme="majorHAnsi"/>
        </w:rPr>
        <w:t>schaffen</w:t>
      </w:r>
      <w:r w:rsidR="00474451" w:rsidRPr="00693726">
        <w:rPr>
          <w:rFonts w:asciiTheme="majorHAnsi" w:hAnsiTheme="majorHAnsi" w:cstheme="majorHAnsi"/>
        </w:rPr>
        <w:t>.</w:t>
      </w:r>
      <w:r w:rsidR="0096753D" w:rsidRPr="00693726">
        <w:rPr>
          <w:rFonts w:asciiTheme="majorHAnsi" w:hAnsiTheme="majorHAnsi" w:cstheme="majorHAnsi"/>
        </w:rPr>
        <w:t xml:space="preserve"> Dit brengt met zich mee</w:t>
      </w:r>
      <w:r w:rsidR="00BD3BB9" w:rsidRPr="00693726">
        <w:rPr>
          <w:rFonts w:asciiTheme="majorHAnsi" w:hAnsiTheme="majorHAnsi" w:cstheme="majorHAnsi"/>
        </w:rPr>
        <w:t xml:space="preserve"> dat er bepaalde voorbereidingen </w:t>
      </w:r>
      <w:r w:rsidR="00FE2C6A" w:rsidRPr="00693726">
        <w:rPr>
          <w:rFonts w:asciiTheme="majorHAnsi" w:hAnsiTheme="majorHAnsi" w:cstheme="majorHAnsi"/>
        </w:rPr>
        <w:t>moeten worden getroffen.</w:t>
      </w:r>
      <w:r w:rsidR="00B46756" w:rsidRPr="00693726">
        <w:rPr>
          <w:rFonts w:asciiTheme="majorHAnsi" w:hAnsiTheme="majorHAnsi" w:cstheme="majorHAnsi"/>
        </w:rPr>
        <w:t xml:space="preserve"> Er moet </w:t>
      </w:r>
      <w:r w:rsidR="004236CE" w:rsidRPr="00693726">
        <w:rPr>
          <w:rFonts w:asciiTheme="majorHAnsi" w:hAnsiTheme="majorHAnsi" w:cstheme="majorHAnsi"/>
        </w:rPr>
        <w:t xml:space="preserve">bijvoorbeeld </w:t>
      </w:r>
      <w:r w:rsidR="00B46756" w:rsidRPr="00693726">
        <w:rPr>
          <w:rFonts w:asciiTheme="majorHAnsi" w:hAnsiTheme="majorHAnsi" w:cstheme="majorHAnsi"/>
        </w:rPr>
        <w:t>een oplaadstation worden geïnstalleerd</w:t>
      </w:r>
      <w:r w:rsidR="00A35FB8" w:rsidRPr="00693726">
        <w:rPr>
          <w:rFonts w:asciiTheme="majorHAnsi" w:hAnsiTheme="majorHAnsi" w:cstheme="majorHAnsi"/>
        </w:rPr>
        <w:t xml:space="preserve"> die de robot van stroom kan voorzien.</w:t>
      </w:r>
    </w:p>
    <w:p w14:paraId="5AC55F37" w14:textId="77777777" w:rsidR="00D15F9D" w:rsidRPr="00693726" w:rsidRDefault="00D15F9D" w:rsidP="005977DE">
      <w:pPr>
        <w:rPr>
          <w:rFonts w:asciiTheme="majorHAnsi" w:hAnsiTheme="majorHAnsi" w:cstheme="majorHAnsi"/>
        </w:rPr>
      </w:pPr>
    </w:p>
    <w:p w14:paraId="4A58BAF9" w14:textId="74CEC848" w:rsidR="00B964C9" w:rsidRPr="00693726" w:rsidRDefault="00F54ED5" w:rsidP="005977DE">
      <w:pPr>
        <w:rPr>
          <w:rFonts w:asciiTheme="majorHAnsi" w:hAnsiTheme="majorHAnsi" w:cstheme="majorHAnsi"/>
        </w:rPr>
      </w:pPr>
      <w:r w:rsidRPr="00693726">
        <w:rPr>
          <w:rFonts w:asciiTheme="majorHAnsi" w:hAnsiTheme="majorHAnsi" w:cstheme="majorHAnsi"/>
        </w:rPr>
        <w:t xml:space="preserve">Daarnaast moet </w:t>
      </w:r>
      <w:r w:rsidR="00F2469E" w:rsidRPr="00693726">
        <w:rPr>
          <w:rFonts w:asciiTheme="majorHAnsi" w:hAnsiTheme="majorHAnsi" w:cstheme="majorHAnsi"/>
        </w:rPr>
        <w:t>het personeel worden getraind</w:t>
      </w:r>
      <w:r w:rsidR="00B811EA" w:rsidRPr="00693726">
        <w:rPr>
          <w:rFonts w:asciiTheme="majorHAnsi" w:hAnsiTheme="majorHAnsi" w:cstheme="majorHAnsi"/>
        </w:rPr>
        <w:t xml:space="preserve"> in het gebruik van de robot</w:t>
      </w:r>
      <w:r w:rsidR="00FF6093" w:rsidRPr="00693726">
        <w:rPr>
          <w:rFonts w:asciiTheme="majorHAnsi" w:hAnsiTheme="majorHAnsi" w:cstheme="majorHAnsi"/>
        </w:rPr>
        <w:t>.</w:t>
      </w:r>
      <w:r w:rsidR="001B4BDE" w:rsidRPr="00693726">
        <w:rPr>
          <w:rFonts w:asciiTheme="majorHAnsi" w:hAnsiTheme="majorHAnsi" w:cstheme="majorHAnsi"/>
        </w:rPr>
        <w:t xml:space="preserve"> Werknemers moeten de robot kunnen bedienen,</w:t>
      </w:r>
      <w:r w:rsidR="00BE3641" w:rsidRPr="00693726">
        <w:rPr>
          <w:rFonts w:asciiTheme="majorHAnsi" w:hAnsiTheme="majorHAnsi" w:cstheme="majorHAnsi"/>
        </w:rPr>
        <w:t xml:space="preserve"> onderhouden</w:t>
      </w:r>
      <w:r w:rsidR="000C6B11" w:rsidRPr="00693726">
        <w:rPr>
          <w:rFonts w:asciiTheme="majorHAnsi" w:hAnsiTheme="majorHAnsi" w:cstheme="majorHAnsi"/>
        </w:rPr>
        <w:t xml:space="preserve"> en ook mogelijke storingen</w:t>
      </w:r>
      <w:r w:rsidR="00B83615" w:rsidRPr="00693726">
        <w:rPr>
          <w:rFonts w:asciiTheme="majorHAnsi" w:hAnsiTheme="majorHAnsi" w:cstheme="majorHAnsi"/>
        </w:rPr>
        <w:t xml:space="preserve"> kunnen verhelpen</w:t>
      </w:r>
      <w:r w:rsidR="00172915" w:rsidRPr="00693726">
        <w:rPr>
          <w:rFonts w:asciiTheme="majorHAnsi" w:hAnsiTheme="majorHAnsi" w:cstheme="majorHAnsi"/>
        </w:rPr>
        <w:t>.</w:t>
      </w:r>
    </w:p>
    <w:p w14:paraId="74370F78" w14:textId="77777777" w:rsidR="00D15F9D" w:rsidRPr="00693726" w:rsidRDefault="00D15F9D" w:rsidP="005977DE">
      <w:pPr>
        <w:rPr>
          <w:rFonts w:asciiTheme="majorHAnsi" w:hAnsiTheme="majorHAnsi" w:cstheme="majorHAnsi"/>
        </w:rPr>
      </w:pPr>
    </w:p>
    <w:p w14:paraId="39BF13DA" w14:textId="3629F159" w:rsidR="008A6918" w:rsidRPr="00693726" w:rsidRDefault="00063A0B" w:rsidP="005977DE">
      <w:pPr>
        <w:rPr>
          <w:rFonts w:asciiTheme="majorHAnsi" w:hAnsiTheme="majorHAnsi" w:cstheme="majorHAnsi"/>
        </w:rPr>
      </w:pPr>
      <w:r w:rsidRPr="00693726">
        <w:rPr>
          <w:rFonts w:asciiTheme="majorHAnsi" w:hAnsiTheme="majorHAnsi" w:cstheme="majorHAnsi"/>
        </w:rPr>
        <w:t>Uiteindelijk</w:t>
      </w:r>
      <w:r w:rsidR="001430D4" w:rsidRPr="00693726">
        <w:rPr>
          <w:rFonts w:asciiTheme="majorHAnsi" w:hAnsiTheme="majorHAnsi" w:cstheme="majorHAnsi"/>
        </w:rPr>
        <w:t xml:space="preserve"> heeft het inzetten van de robot het voordeel</w:t>
      </w:r>
      <w:r w:rsidR="00861E02" w:rsidRPr="00693726">
        <w:rPr>
          <w:rFonts w:asciiTheme="majorHAnsi" w:hAnsiTheme="majorHAnsi" w:cstheme="majorHAnsi"/>
        </w:rPr>
        <w:t xml:space="preserve"> dat er minder personeel nodig is</w:t>
      </w:r>
      <w:r w:rsidR="00416FF3" w:rsidRPr="00693726">
        <w:rPr>
          <w:rFonts w:asciiTheme="majorHAnsi" w:hAnsiTheme="majorHAnsi" w:cstheme="majorHAnsi"/>
        </w:rPr>
        <w:t xml:space="preserve"> voor bepaalde taken.</w:t>
      </w:r>
      <w:r w:rsidR="009A0A08" w:rsidRPr="00693726">
        <w:rPr>
          <w:rFonts w:asciiTheme="majorHAnsi" w:hAnsiTheme="majorHAnsi" w:cstheme="majorHAnsi"/>
        </w:rPr>
        <w:t xml:space="preserve"> De werkdruk op het personeel wordt</w:t>
      </w:r>
      <w:r w:rsidR="00803690" w:rsidRPr="00693726">
        <w:rPr>
          <w:rFonts w:asciiTheme="majorHAnsi" w:hAnsiTheme="majorHAnsi" w:cstheme="majorHAnsi"/>
        </w:rPr>
        <w:t xml:space="preserve"> hierdoor aanzienlijk verlaagd</w:t>
      </w:r>
      <w:r w:rsidR="00A758E6" w:rsidRPr="00693726">
        <w:rPr>
          <w:rFonts w:asciiTheme="majorHAnsi" w:hAnsiTheme="majorHAnsi" w:cstheme="majorHAnsi"/>
        </w:rPr>
        <w:t>, want de robot neem</w:t>
      </w:r>
      <w:r w:rsidR="00F650B6" w:rsidRPr="00693726">
        <w:rPr>
          <w:rFonts w:asciiTheme="majorHAnsi" w:hAnsiTheme="majorHAnsi" w:cstheme="majorHAnsi"/>
        </w:rPr>
        <w:t>t bepaalde taken over.</w:t>
      </w:r>
      <w:r w:rsidR="006C5ACD" w:rsidRPr="00693726">
        <w:rPr>
          <w:rFonts w:asciiTheme="majorHAnsi" w:hAnsiTheme="majorHAnsi" w:cstheme="majorHAnsi"/>
        </w:rPr>
        <w:t xml:space="preserve"> Uiteindelijk is het de bedoeling dat de robot</w:t>
      </w:r>
      <w:r w:rsidR="00C75EE6" w:rsidRPr="00693726">
        <w:rPr>
          <w:rFonts w:asciiTheme="majorHAnsi" w:hAnsiTheme="majorHAnsi" w:cstheme="majorHAnsi"/>
        </w:rPr>
        <w:t xml:space="preserve"> geld gaat besparen</w:t>
      </w:r>
      <w:r w:rsidR="007B7704" w:rsidRPr="00693726">
        <w:rPr>
          <w:rFonts w:asciiTheme="majorHAnsi" w:hAnsiTheme="majorHAnsi" w:cstheme="majorHAnsi"/>
        </w:rPr>
        <w:t>.</w:t>
      </w:r>
      <w:r w:rsidR="00ED77E4" w:rsidRPr="00693726">
        <w:rPr>
          <w:rFonts w:asciiTheme="majorHAnsi" w:hAnsiTheme="majorHAnsi" w:cstheme="majorHAnsi"/>
        </w:rPr>
        <w:t xml:space="preserve"> Als de robot</w:t>
      </w:r>
      <w:r w:rsidR="008C1C4D" w:rsidRPr="00693726">
        <w:rPr>
          <w:rFonts w:asciiTheme="majorHAnsi" w:hAnsiTheme="majorHAnsi" w:cstheme="majorHAnsi"/>
        </w:rPr>
        <w:t xml:space="preserve"> aan het werk is</w:t>
      </w:r>
      <w:r w:rsidR="00120963" w:rsidRPr="00693726">
        <w:rPr>
          <w:rFonts w:asciiTheme="majorHAnsi" w:hAnsiTheme="majorHAnsi" w:cstheme="majorHAnsi"/>
        </w:rPr>
        <w:t>, is er minder personeel nodig</w:t>
      </w:r>
      <w:r w:rsidR="00A33B25" w:rsidRPr="00693726">
        <w:rPr>
          <w:rFonts w:asciiTheme="majorHAnsi" w:hAnsiTheme="majorHAnsi" w:cstheme="majorHAnsi"/>
        </w:rPr>
        <w:t xml:space="preserve"> die niet </w:t>
      </w:r>
      <w:r w:rsidR="005457E4" w:rsidRPr="00693726">
        <w:rPr>
          <w:rFonts w:asciiTheme="majorHAnsi" w:hAnsiTheme="majorHAnsi" w:cstheme="majorHAnsi"/>
        </w:rPr>
        <w:t>hoeft worden uitbetaald.</w:t>
      </w:r>
      <w:r w:rsidR="487DFC59" w:rsidRPr="00693726">
        <w:rPr>
          <w:rFonts w:asciiTheme="majorHAnsi" w:hAnsiTheme="majorHAnsi" w:cstheme="majorHAnsi"/>
        </w:rPr>
        <w:t xml:space="preserve"> Uit het onderzoek blijkt het dat het ongeveer </w:t>
      </w:r>
      <w:r w:rsidR="007649ED" w:rsidRPr="00693726">
        <w:rPr>
          <w:rFonts w:asciiTheme="majorHAnsi" w:hAnsiTheme="majorHAnsi" w:cstheme="majorHAnsi"/>
        </w:rPr>
        <w:t xml:space="preserve">vijf jaar en </w:t>
      </w:r>
      <w:r w:rsidR="487DFC59" w:rsidRPr="00693726">
        <w:rPr>
          <w:rFonts w:asciiTheme="majorHAnsi" w:hAnsiTheme="majorHAnsi" w:cstheme="majorHAnsi"/>
        </w:rPr>
        <w:t xml:space="preserve">negen maanden duurt </w:t>
      </w:r>
      <w:r w:rsidR="007649ED" w:rsidRPr="00693726">
        <w:rPr>
          <w:rFonts w:asciiTheme="majorHAnsi" w:hAnsiTheme="majorHAnsi" w:cstheme="majorHAnsi"/>
        </w:rPr>
        <w:t>tot</w:t>
      </w:r>
      <w:r w:rsidR="487DFC59" w:rsidRPr="00693726">
        <w:rPr>
          <w:rFonts w:asciiTheme="majorHAnsi" w:hAnsiTheme="majorHAnsi" w:cstheme="majorHAnsi"/>
        </w:rPr>
        <w:t>dat de robot is terugverdiend.</w:t>
      </w:r>
    </w:p>
    <w:p w14:paraId="4E55BE5C" w14:textId="77777777" w:rsidR="00ED1AE1" w:rsidRPr="00693726" w:rsidRDefault="00ED1AE1" w:rsidP="005977DE">
      <w:pPr>
        <w:rPr>
          <w:rFonts w:asciiTheme="majorHAnsi" w:hAnsiTheme="majorHAnsi" w:cstheme="majorHAnsi"/>
        </w:rPr>
      </w:pPr>
    </w:p>
    <w:p w14:paraId="53D29B5D" w14:textId="1F358B6F" w:rsidR="00906920" w:rsidRPr="00693726" w:rsidRDefault="00906920" w:rsidP="00CA1F33">
      <w:pPr>
        <w:pStyle w:val="Heading3"/>
        <w:rPr>
          <w:rFonts w:asciiTheme="majorHAnsi" w:hAnsiTheme="majorHAnsi" w:cstheme="majorHAnsi"/>
          <w:color w:val="365F91" w:themeColor="accent1" w:themeShade="BF"/>
          <w:sz w:val="24"/>
          <w:szCs w:val="24"/>
        </w:rPr>
      </w:pPr>
      <w:bookmarkStart w:id="71" w:name="_Toc188355921"/>
      <w:bookmarkStart w:id="72" w:name="_Toc188346065"/>
      <w:bookmarkStart w:id="73" w:name="_Toc188358401"/>
      <w:r w:rsidRPr="00693726">
        <w:rPr>
          <w:rFonts w:asciiTheme="majorHAnsi" w:hAnsiTheme="majorHAnsi" w:cstheme="majorHAnsi"/>
          <w:color w:val="365F91" w:themeColor="accent1" w:themeShade="BF"/>
          <w:sz w:val="24"/>
          <w:szCs w:val="24"/>
        </w:rPr>
        <w:t>Benodigheden</w:t>
      </w:r>
      <w:bookmarkEnd w:id="71"/>
      <w:bookmarkEnd w:id="72"/>
      <w:bookmarkEnd w:id="73"/>
    </w:p>
    <w:p w14:paraId="395214A8" w14:textId="2920B10C" w:rsidR="00906920" w:rsidRPr="00693726" w:rsidRDefault="00851194" w:rsidP="005977DE">
      <w:pPr>
        <w:rPr>
          <w:rFonts w:asciiTheme="majorHAnsi" w:hAnsiTheme="majorHAnsi" w:cstheme="majorHAnsi"/>
        </w:rPr>
      </w:pPr>
      <w:r w:rsidRPr="00693726">
        <w:rPr>
          <w:rFonts w:asciiTheme="majorHAnsi" w:hAnsiTheme="majorHAnsi" w:cstheme="majorHAnsi"/>
        </w:rPr>
        <w:t xml:space="preserve">Er zijn een aantal dingen nodig om </w:t>
      </w:r>
      <w:r w:rsidR="00070F3C" w:rsidRPr="00693726">
        <w:rPr>
          <w:rFonts w:asciiTheme="majorHAnsi" w:hAnsiTheme="majorHAnsi" w:cstheme="majorHAnsi"/>
        </w:rPr>
        <w:t>dit scenario te realiseren</w:t>
      </w:r>
    </w:p>
    <w:p w14:paraId="4B83EDDF" w14:textId="6ED4D443" w:rsidR="0061564B" w:rsidRPr="00D959FC" w:rsidRDefault="0061564B">
      <w:pPr>
        <w:pStyle w:val="ListParagraph"/>
        <w:numPr>
          <w:ilvl w:val="0"/>
          <w:numId w:val="34"/>
        </w:numPr>
        <w:rPr>
          <w:rFonts w:asciiTheme="majorHAnsi" w:hAnsiTheme="majorHAnsi" w:cstheme="majorHAnsi"/>
        </w:rPr>
      </w:pPr>
      <w:r w:rsidRPr="00D959FC">
        <w:rPr>
          <w:rFonts w:asciiTheme="majorHAnsi" w:hAnsiTheme="majorHAnsi" w:cstheme="majorHAnsi"/>
        </w:rPr>
        <w:t>Geld</w:t>
      </w:r>
      <w:r w:rsidR="00D959FC" w:rsidRPr="00D959FC">
        <w:rPr>
          <w:rFonts w:asciiTheme="majorHAnsi" w:hAnsiTheme="majorHAnsi" w:cstheme="majorHAnsi"/>
        </w:rPr>
        <w:t>.</w:t>
      </w:r>
      <w:r w:rsidR="00D959FC">
        <w:rPr>
          <w:rFonts w:asciiTheme="majorHAnsi" w:hAnsiTheme="majorHAnsi" w:cstheme="majorHAnsi"/>
        </w:rPr>
        <w:t xml:space="preserve"> </w:t>
      </w:r>
      <w:r w:rsidR="00D56166" w:rsidRPr="00D959FC">
        <w:rPr>
          <w:rFonts w:asciiTheme="majorHAnsi" w:hAnsiTheme="majorHAnsi" w:cstheme="majorHAnsi"/>
        </w:rPr>
        <w:t>Het aanschaffen van</w:t>
      </w:r>
      <w:r w:rsidR="00A66B62" w:rsidRPr="00D959FC">
        <w:rPr>
          <w:rFonts w:asciiTheme="majorHAnsi" w:hAnsiTheme="majorHAnsi" w:cstheme="majorHAnsi"/>
        </w:rPr>
        <w:t xml:space="preserve"> </w:t>
      </w:r>
      <w:r w:rsidR="00146957" w:rsidRPr="00D959FC">
        <w:rPr>
          <w:rFonts w:asciiTheme="majorHAnsi" w:hAnsiTheme="majorHAnsi" w:cstheme="majorHAnsi"/>
        </w:rPr>
        <w:t>de serveerrobot bellabot</w:t>
      </w:r>
      <w:r w:rsidR="00557EB8" w:rsidRPr="00D959FC">
        <w:rPr>
          <w:rFonts w:asciiTheme="majorHAnsi" w:hAnsiTheme="majorHAnsi" w:cstheme="majorHAnsi"/>
        </w:rPr>
        <w:t xml:space="preserve"> alleen kost al </w:t>
      </w:r>
      <w:r w:rsidR="00C345F3" w:rsidRPr="00D959FC">
        <w:rPr>
          <w:rFonts w:asciiTheme="majorHAnsi" w:hAnsiTheme="majorHAnsi" w:cstheme="majorHAnsi"/>
        </w:rPr>
        <w:t>€ 12.900,00</w:t>
      </w:r>
      <w:r w:rsidR="00A403CB" w:rsidRPr="00D959FC">
        <w:rPr>
          <w:rFonts w:asciiTheme="majorHAnsi" w:hAnsiTheme="majorHAnsi" w:cstheme="majorHAnsi"/>
        </w:rPr>
        <w:t>.</w:t>
      </w:r>
      <w:r w:rsidR="00C95695" w:rsidRPr="00D959FC">
        <w:rPr>
          <w:rFonts w:asciiTheme="majorHAnsi" w:hAnsiTheme="majorHAnsi" w:cstheme="majorHAnsi"/>
        </w:rPr>
        <w:t xml:space="preserve"> Dan is er nog geld nodig voor een </w:t>
      </w:r>
      <w:r w:rsidR="00A4077E" w:rsidRPr="00D959FC">
        <w:rPr>
          <w:rFonts w:asciiTheme="majorHAnsi" w:hAnsiTheme="majorHAnsi" w:cstheme="majorHAnsi"/>
        </w:rPr>
        <w:t>c</w:t>
      </w:r>
      <w:r w:rsidR="00C95695" w:rsidRPr="00D959FC">
        <w:rPr>
          <w:rFonts w:asciiTheme="majorHAnsi" w:hAnsiTheme="majorHAnsi" w:cstheme="majorHAnsi"/>
        </w:rPr>
        <w:t>ursus</w:t>
      </w:r>
      <w:r w:rsidR="00C70AB5" w:rsidRPr="00D959FC">
        <w:rPr>
          <w:rFonts w:asciiTheme="majorHAnsi" w:hAnsiTheme="majorHAnsi" w:cstheme="majorHAnsi"/>
        </w:rPr>
        <w:t xml:space="preserve"> die het personeel leert om</w:t>
      </w:r>
      <w:r w:rsidR="00D20BD9" w:rsidRPr="00D959FC">
        <w:rPr>
          <w:rFonts w:asciiTheme="majorHAnsi" w:hAnsiTheme="majorHAnsi" w:cstheme="majorHAnsi"/>
        </w:rPr>
        <w:t xml:space="preserve"> te gaan met de robot</w:t>
      </w:r>
      <w:r w:rsidR="00A23CCC" w:rsidRPr="00D959FC">
        <w:rPr>
          <w:rFonts w:asciiTheme="majorHAnsi" w:hAnsiTheme="majorHAnsi" w:cstheme="majorHAnsi"/>
        </w:rPr>
        <w:t>.</w:t>
      </w:r>
      <w:r w:rsidR="00360D23" w:rsidRPr="00D959FC">
        <w:rPr>
          <w:rFonts w:asciiTheme="majorHAnsi" w:hAnsiTheme="majorHAnsi" w:cstheme="majorHAnsi"/>
        </w:rPr>
        <w:t xml:space="preserve"> Ook is er te maken met onderhoudskosten, </w:t>
      </w:r>
      <w:r w:rsidR="006472BE" w:rsidRPr="00D959FC">
        <w:rPr>
          <w:rFonts w:asciiTheme="majorHAnsi" w:hAnsiTheme="majorHAnsi" w:cstheme="majorHAnsi"/>
        </w:rPr>
        <w:t xml:space="preserve">zoals vervangen van de accu elke 2-3 jaar, </w:t>
      </w:r>
      <w:r w:rsidR="00361BE4" w:rsidRPr="00D959FC">
        <w:rPr>
          <w:rFonts w:asciiTheme="majorHAnsi" w:hAnsiTheme="majorHAnsi" w:cstheme="majorHAnsi"/>
        </w:rPr>
        <w:t xml:space="preserve">Als de robot </w:t>
      </w:r>
      <w:r w:rsidR="007649ED" w:rsidRPr="00D959FC">
        <w:rPr>
          <w:rFonts w:asciiTheme="majorHAnsi" w:hAnsiTheme="majorHAnsi" w:cstheme="majorHAnsi"/>
        </w:rPr>
        <w:t>kapotgaat</w:t>
      </w:r>
      <w:r w:rsidR="00361BE4" w:rsidRPr="00D959FC">
        <w:rPr>
          <w:rFonts w:asciiTheme="majorHAnsi" w:hAnsiTheme="majorHAnsi" w:cstheme="majorHAnsi"/>
        </w:rPr>
        <w:t xml:space="preserve"> zijn er </w:t>
      </w:r>
      <w:r w:rsidR="00C347DE" w:rsidRPr="00D959FC">
        <w:rPr>
          <w:rFonts w:asciiTheme="majorHAnsi" w:hAnsiTheme="majorHAnsi" w:cstheme="majorHAnsi"/>
        </w:rPr>
        <w:t>reparatiekosten.</w:t>
      </w:r>
      <w:r w:rsidR="00174830" w:rsidRPr="00D959FC">
        <w:rPr>
          <w:rFonts w:asciiTheme="majorHAnsi" w:hAnsiTheme="majorHAnsi" w:cstheme="majorHAnsi"/>
        </w:rPr>
        <w:t>.</w:t>
      </w:r>
    </w:p>
    <w:p w14:paraId="2FE04962" w14:textId="48DE6A60" w:rsidR="00F73E9B" w:rsidRPr="00D959FC" w:rsidRDefault="00AA10A1">
      <w:pPr>
        <w:pStyle w:val="ListParagraph"/>
        <w:numPr>
          <w:ilvl w:val="0"/>
          <w:numId w:val="34"/>
        </w:numPr>
        <w:rPr>
          <w:rFonts w:asciiTheme="majorHAnsi" w:hAnsiTheme="majorHAnsi" w:cstheme="majorHAnsi"/>
        </w:rPr>
      </w:pPr>
      <w:r w:rsidRPr="00D959FC">
        <w:rPr>
          <w:rFonts w:asciiTheme="majorHAnsi" w:hAnsiTheme="majorHAnsi" w:cstheme="majorHAnsi"/>
        </w:rPr>
        <w:t>Tijd</w:t>
      </w:r>
      <w:r w:rsidR="00D959FC" w:rsidRPr="00D959FC">
        <w:rPr>
          <w:rFonts w:asciiTheme="majorHAnsi" w:hAnsiTheme="majorHAnsi" w:cstheme="majorHAnsi"/>
        </w:rPr>
        <w:t>.</w:t>
      </w:r>
      <w:r w:rsidR="00D959FC">
        <w:rPr>
          <w:rFonts w:asciiTheme="majorHAnsi" w:hAnsiTheme="majorHAnsi" w:cstheme="majorHAnsi"/>
        </w:rPr>
        <w:t xml:space="preserve"> </w:t>
      </w:r>
      <w:r w:rsidR="00635144" w:rsidRPr="00D959FC">
        <w:rPr>
          <w:rFonts w:asciiTheme="majorHAnsi" w:hAnsiTheme="majorHAnsi" w:cstheme="majorHAnsi"/>
        </w:rPr>
        <w:t>De cursus</w:t>
      </w:r>
      <w:r w:rsidR="002945DA" w:rsidRPr="00D959FC">
        <w:rPr>
          <w:rFonts w:asciiTheme="majorHAnsi" w:hAnsiTheme="majorHAnsi" w:cstheme="majorHAnsi"/>
        </w:rPr>
        <w:t xml:space="preserve"> die</w:t>
      </w:r>
      <w:r w:rsidR="00635144" w:rsidRPr="00D959FC">
        <w:rPr>
          <w:rFonts w:asciiTheme="majorHAnsi" w:hAnsiTheme="majorHAnsi" w:cstheme="majorHAnsi"/>
        </w:rPr>
        <w:t xml:space="preserve"> het personeel </w:t>
      </w:r>
      <w:r w:rsidR="0013018C" w:rsidRPr="00D959FC">
        <w:rPr>
          <w:rFonts w:asciiTheme="majorHAnsi" w:hAnsiTheme="majorHAnsi" w:cstheme="majorHAnsi"/>
        </w:rPr>
        <w:t>leert met de robot om te gaan</w:t>
      </w:r>
      <w:r w:rsidR="002175E6" w:rsidRPr="00D959FC">
        <w:rPr>
          <w:rFonts w:asciiTheme="majorHAnsi" w:hAnsiTheme="majorHAnsi" w:cstheme="majorHAnsi"/>
        </w:rPr>
        <w:t xml:space="preserve"> kost tijd</w:t>
      </w:r>
      <w:r w:rsidR="005F246D" w:rsidRPr="00D959FC">
        <w:rPr>
          <w:rFonts w:asciiTheme="majorHAnsi" w:hAnsiTheme="majorHAnsi" w:cstheme="majorHAnsi"/>
        </w:rPr>
        <w:t>, waar het personeel waarschijnlijk voor uitbetaald wil krijgen.</w:t>
      </w:r>
      <w:r w:rsidR="00B32F26" w:rsidRPr="00D959FC">
        <w:rPr>
          <w:rFonts w:asciiTheme="majorHAnsi" w:hAnsiTheme="majorHAnsi" w:cstheme="majorHAnsi"/>
        </w:rPr>
        <w:t xml:space="preserve"> En de robot installeren kost ook een tijd.</w:t>
      </w:r>
      <w:r w:rsidR="00BD3933" w:rsidRPr="00D959FC">
        <w:rPr>
          <w:rFonts w:asciiTheme="majorHAnsi" w:hAnsiTheme="majorHAnsi" w:cstheme="majorHAnsi"/>
        </w:rPr>
        <w:t xml:space="preserve"> Als de robot eenmaal werkt en het personeel weet hoe ze er mee om moeten gaan</w:t>
      </w:r>
      <w:r w:rsidR="00502C59" w:rsidRPr="00D959FC">
        <w:rPr>
          <w:rFonts w:asciiTheme="majorHAnsi" w:hAnsiTheme="majorHAnsi" w:cstheme="majorHAnsi"/>
        </w:rPr>
        <w:t xml:space="preserve"> zal er in het begin</w:t>
      </w:r>
      <w:r w:rsidR="000672B3" w:rsidRPr="00D959FC">
        <w:rPr>
          <w:rFonts w:asciiTheme="majorHAnsi" w:hAnsiTheme="majorHAnsi" w:cstheme="majorHAnsi"/>
        </w:rPr>
        <w:t xml:space="preserve"> waarschijnlijk</w:t>
      </w:r>
      <w:r w:rsidR="000C40EF" w:rsidRPr="00D959FC">
        <w:rPr>
          <w:rFonts w:asciiTheme="majorHAnsi" w:hAnsiTheme="majorHAnsi" w:cstheme="majorHAnsi"/>
        </w:rPr>
        <w:t xml:space="preserve"> iemand met de robot mee moeten lopen</w:t>
      </w:r>
      <w:r w:rsidR="00A55FBA" w:rsidRPr="00D959FC">
        <w:rPr>
          <w:rFonts w:asciiTheme="majorHAnsi" w:hAnsiTheme="majorHAnsi" w:cstheme="majorHAnsi"/>
        </w:rPr>
        <w:t xml:space="preserve"> om te kijken of alles wel goed gaat.</w:t>
      </w:r>
      <w:r w:rsidR="00681B94" w:rsidRPr="00D959FC">
        <w:rPr>
          <w:rFonts w:asciiTheme="majorHAnsi" w:hAnsiTheme="majorHAnsi" w:cstheme="majorHAnsi"/>
        </w:rPr>
        <w:t xml:space="preserve"> Als </w:t>
      </w:r>
      <w:r w:rsidR="00F73E9B" w:rsidRPr="00D959FC">
        <w:rPr>
          <w:rFonts w:asciiTheme="majorHAnsi" w:hAnsiTheme="majorHAnsi" w:cstheme="majorHAnsi"/>
        </w:rPr>
        <w:t>dit goed gaat neemt dit af.</w:t>
      </w:r>
    </w:p>
    <w:p w14:paraId="6C61C565" w14:textId="687F992E" w:rsidR="00BF143E" w:rsidRPr="00D959FC" w:rsidRDefault="00BF143E">
      <w:pPr>
        <w:pStyle w:val="ListParagraph"/>
        <w:numPr>
          <w:ilvl w:val="0"/>
          <w:numId w:val="34"/>
        </w:numPr>
        <w:rPr>
          <w:rFonts w:asciiTheme="majorHAnsi" w:hAnsiTheme="majorHAnsi" w:cstheme="majorHAnsi"/>
        </w:rPr>
      </w:pPr>
      <w:r w:rsidRPr="00D959FC">
        <w:rPr>
          <w:rFonts w:asciiTheme="majorHAnsi" w:hAnsiTheme="majorHAnsi" w:cstheme="majorHAnsi"/>
        </w:rPr>
        <w:t>Aandacht</w:t>
      </w:r>
      <w:r w:rsidR="00F73E9B" w:rsidRPr="00D959FC">
        <w:rPr>
          <w:rFonts w:asciiTheme="majorHAnsi" w:hAnsiTheme="majorHAnsi" w:cstheme="majorHAnsi"/>
        </w:rPr>
        <w:t xml:space="preserve">. </w:t>
      </w:r>
      <w:r w:rsidRPr="00D959FC">
        <w:rPr>
          <w:rFonts w:asciiTheme="majorHAnsi" w:hAnsiTheme="majorHAnsi" w:cstheme="majorHAnsi"/>
        </w:rPr>
        <w:t xml:space="preserve">Iets wat snel wordt vergeten, maar wel </w:t>
      </w:r>
      <w:r w:rsidR="002D3879" w:rsidRPr="00D959FC">
        <w:rPr>
          <w:rFonts w:asciiTheme="majorHAnsi" w:hAnsiTheme="majorHAnsi" w:cstheme="majorHAnsi"/>
        </w:rPr>
        <w:t>erg</w:t>
      </w:r>
      <w:r w:rsidRPr="00D959FC">
        <w:rPr>
          <w:rFonts w:asciiTheme="majorHAnsi" w:hAnsiTheme="majorHAnsi" w:cstheme="majorHAnsi"/>
        </w:rPr>
        <w:t xml:space="preserve"> belangrijk is</w:t>
      </w:r>
      <w:r w:rsidR="00F73E9B" w:rsidRPr="00D959FC">
        <w:rPr>
          <w:rFonts w:asciiTheme="majorHAnsi" w:hAnsiTheme="majorHAnsi" w:cstheme="majorHAnsi"/>
        </w:rPr>
        <w:t>, i</w:t>
      </w:r>
      <w:r w:rsidR="00187F9A" w:rsidRPr="00D959FC">
        <w:rPr>
          <w:rFonts w:asciiTheme="majorHAnsi" w:hAnsiTheme="majorHAnsi" w:cstheme="majorHAnsi"/>
        </w:rPr>
        <w:t>s</w:t>
      </w:r>
      <w:r w:rsidRPr="00D959FC">
        <w:rPr>
          <w:rFonts w:asciiTheme="majorHAnsi" w:hAnsiTheme="majorHAnsi" w:cstheme="majorHAnsi"/>
        </w:rPr>
        <w:t xml:space="preserve"> dat de robot in het begin veel andacht nodig heeft tot alles precies goed loopt. Het personeel, maar ook de bezoekers zullen zeker in het begin geduld nodig hebben.</w:t>
      </w:r>
    </w:p>
    <w:p w14:paraId="15E8F80E" w14:textId="77777777" w:rsidR="00BF204C" w:rsidRPr="00693726" w:rsidRDefault="00BF204C" w:rsidP="00AA10A1">
      <w:pPr>
        <w:pStyle w:val="ListParagraph"/>
        <w:rPr>
          <w:rFonts w:asciiTheme="majorHAnsi" w:hAnsiTheme="majorHAnsi" w:cstheme="majorHAnsi"/>
        </w:rPr>
      </w:pPr>
    </w:p>
    <w:p w14:paraId="63E44F12" w14:textId="77777777" w:rsidR="00CA1BE1" w:rsidRPr="00693726" w:rsidRDefault="00CA1BE1">
      <w:pPr>
        <w:rPr>
          <w:rFonts w:asciiTheme="majorHAnsi" w:hAnsiTheme="majorHAnsi" w:cstheme="majorHAnsi"/>
          <w:color w:val="365F91" w:themeColor="accent1" w:themeShade="BF"/>
          <w:sz w:val="24"/>
          <w:szCs w:val="24"/>
        </w:rPr>
      </w:pPr>
      <w:r w:rsidRPr="00693726">
        <w:rPr>
          <w:rFonts w:asciiTheme="majorHAnsi" w:hAnsiTheme="majorHAnsi" w:cstheme="majorHAnsi"/>
          <w:color w:val="365F91" w:themeColor="accent1" w:themeShade="BF"/>
          <w:sz w:val="24"/>
          <w:szCs w:val="24"/>
        </w:rPr>
        <w:br w:type="page"/>
      </w:r>
    </w:p>
    <w:p w14:paraId="5FF3B6B2" w14:textId="4AEC3CC6" w:rsidR="00525D00" w:rsidRPr="00693726" w:rsidRDefault="00525D00" w:rsidP="00525D00">
      <w:pPr>
        <w:pStyle w:val="Heading3"/>
        <w:rPr>
          <w:rFonts w:asciiTheme="majorHAnsi" w:hAnsiTheme="majorHAnsi" w:cstheme="majorHAnsi"/>
          <w:color w:val="365F91" w:themeColor="accent1" w:themeShade="BF"/>
          <w:sz w:val="24"/>
          <w:szCs w:val="24"/>
        </w:rPr>
      </w:pPr>
      <w:bookmarkStart w:id="74" w:name="_Toc188355922"/>
      <w:bookmarkStart w:id="75" w:name="_Toc188346066"/>
      <w:bookmarkStart w:id="76" w:name="_Toc188358402"/>
      <w:r w:rsidRPr="00693726">
        <w:rPr>
          <w:rFonts w:asciiTheme="majorHAnsi" w:hAnsiTheme="majorHAnsi" w:cstheme="majorHAnsi"/>
          <w:color w:val="365F91" w:themeColor="accent1" w:themeShade="BF"/>
          <w:sz w:val="24"/>
          <w:szCs w:val="24"/>
        </w:rPr>
        <w:t>Voor- en nadelen</w:t>
      </w:r>
      <w:bookmarkEnd w:id="74"/>
      <w:bookmarkEnd w:id="75"/>
      <w:bookmarkEnd w:id="76"/>
    </w:p>
    <w:p w14:paraId="23B4C074" w14:textId="41A74EEC" w:rsidR="00525D00" w:rsidRPr="00693726" w:rsidRDefault="00525D00" w:rsidP="00525D00">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Deze voor- en nadelen zijn al benoemd bij het resultaat van de deskresearch, maar voor het gemak staan ze hier nog een keer.</w:t>
      </w:r>
    </w:p>
    <w:p w14:paraId="6847EA4B" w14:textId="77777777" w:rsidR="00525D00" w:rsidRPr="00693726" w:rsidRDefault="00525D00" w:rsidP="00525D00">
      <w:pPr>
        <w:spacing w:before="120" w:after="120" w:line="259" w:lineRule="auto"/>
        <w:rPr>
          <w:rFonts w:asciiTheme="majorHAnsi" w:eastAsia="Calibri" w:hAnsiTheme="majorHAnsi" w:cstheme="majorHAnsi"/>
          <w:b/>
          <w:bCs/>
        </w:rPr>
      </w:pPr>
      <w:r w:rsidRPr="00693726">
        <w:rPr>
          <w:rFonts w:asciiTheme="majorHAnsi" w:eastAsia="Calibri" w:hAnsiTheme="majorHAnsi" w:cstheme="majorHAnsi"/>
          <w:b/>
          <w:bCs/>
        </w:rPr>
        <w:t>Voordelen</w:t>
      </w:r>
    </w:p>
    <w:p w14:paraId="19BD15C1" w14:textId="1D074C78" w:rsidR="00525D00" w:rsidRDefault="00525D00" w:rsidP="00C26C70">
      <w:pPr>
        <w:pStyle w:val="ListParagraph"/>
        <w:numPr>
          <w:ilvl w:val="0"/>
          <w:numId w:val="36"/>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Efficiëntie</w:t>
      </w:r>
      <w:r w:rsidR="00007F6A">
        <w:rPr>
          <w:rFonts w:asciiTheme="majorHAnsi" w:eastAsia="Calibri" w:hAnsiTheme="majorHAnsi" w:cstheme="majorHAnsi"/>
        </w:rPr>
        <w:t xml:space="preserve">. </w:t>
      </w:r>
    </w:p>
    <w:p w14:paraId="672DAA61" w14:textId="5C2F20C8" w:rsidR="001D54E1" w:rsidRDefault="001D54E1" w:rsidP="001D54E1">
      <w:pPr>
        <w:pStyle w:val="ListParagraph"/>
        <w:spacing w:before="120" w:after="120" w:line="259" w:lineRule="auto"/>
        <w:rPr>
          <w:rFonts w:asciiTheme="majorHAnsi" w:eastAsia="Calibri" w:hAnsiTheme="majorHAnsi" w:cstheme="majorHAnsi"/>
        </w:rPr>
      </w:pPr>
      <w:r>
        <w:rPr>
          <w:rFonts w:asciiTheme="majorHAnsi" w:eastAsia="Calibri" w:hAnsiTheme="majorHAnsi" w:cstheme="majorHAnsi"/>
        </w:rPr>
        <w:t xml:space="preserve">Een serveerrobot </w:t>
      </w:r>
      <w:r w:rsidR="00977256">
        <w:rPr>
          <w:rFonts w:asciiTheme="majorHAnsi" w:eastAsia="Calibri" w:hAnsiTheme="majorHAnsi" w:cstheme="majorHAnsi"/>
        </w:rPr>
        <w:t>heeft geen pauzes nodig</w:t>
      </w:r>
    </w:p>
    <w:p w14:paraId="42BFEA81" w14:textId="11A9815C" w:rsidR="002B3C1D" w:rsidRDefault="00536F9D" w:rsidP="002B3C1D">
      <w:pPr>
        <w:pStyle w:val="ListParagraph"/>
        <w:numPr>
          <w:ilvl w:val="0"/>
          <w:numId w:val="36"/>
        </w:numPr>
        <w:spacing w:before="120" w:after="120" w:line="259" w:lineRule="auto"/>
        <w:rPr>
          <w:rFonts w:asciiTheme="majorHAnsi" w:eastAsia="Calibri" w:hAnsiTheme="majorHAnsi" w:cstheme="majorHAnsi"/>
        </w:rPr>
      </w:pPr>
      <w:r>
        <w:rPr>
          <w:rFonts w:asciiTheme="majorHAnsi" w:eastAsia="Calibri" w:hAnsiTheme="majorHAnsi" w:cstheme="majorHAnsi"/>
        </w:rPr>
        <w:t>Het is fijn</w:t>
      </w:r>
      <w:r w:rsidR="009D7C4C">
        <w:rPr>
          <w:rFonts w:asciiTheme="majorHAnsi" w:eastAsia="Calibri" w:hAnsiTheme="majorHAnsi" w:cstheme="majorHAnsi"/>
        </w:rPr>
        <w:t>er voor de ouderen, deze hoeven niet meer te lopen met het eten.</w:t>
      </w:r>
    </w:p>
    <w:p w14:paraId="2704B623" w14:textId="6CF9CF8E" w:rsidR="009D7C4C" w:rsidRDefault="009D7C4C" w:rsidP="002B3C1D">
      <w:pPr>
        <w:pStyle w:val="ListParagraph"/>
        <w:numPr>
          <w:ilvl w:val="0"/>
          <w:numId w:val="36"/>
        </w:numPr>
        <w:spacing w:before="120" w:after="120" w:line="259" w:lineRule="auto"/>
        <w:rPr>
          <w:rFonts w:asciiTheme="majorHAnsi" w:eastAsia="Calibri" w:hAnsiTheme="majorHAnsi" w:cstheme="majorHAnsi"/>
        </w:rPr>
      </w:pPr>
      <w:r>
        <w:rPr>
          <w:rFonts w:asciiTheme="majorHAnsi" w:eastAsia="Calibri" w:hAnsiTheme="majorHAnsi" w:cstheme="majorHAnsi"/>
        </w:rPr>
        <w:t xml:space="preserve">Ook bespaart het de serveerster een </w:t>
      </w:r>
      <w:r w:rsidR="007B176C">
        <w:rPr>
          <w:rFonts w:asciiTheme="majorHAnsi" w:eastAsia="Calibri" w:hAnsiTheme="majorHAnsi" w:cstheme="majorHAnsi"/>
        </w:rPr>
        <w:t xml:space="preserve">beetje tijd, ze hoeft nooit meer rond te lopen. Eerder liep ze naar de mensen die </w:t>
      </w:r>
      <w:r w:rsidR="004E3D25">
        <w:rPr>
          <w:rFonts w:asciiTheme="majorHAnsi" w:eastAsia="Calibri" w:hAnsiTheme="majorHAnsi" w:cstheme="majorHAnsi"/>
        </w:rPr>
        <w:t xml:space="preserve">moeite hebben </w:t>
      </w:r>
      <w:r w:rsidR="00E95D66">
        <w:rPr>
          <w:rFonts w:asciiTheme="majorHAnsi" w:eastAsia="Calibri" w:hAnsiTheme="majorHAnsi" w:cstheme="majorHAnsi"/>
        </w:rPr>
        <w:t xml:space="preserve">met lopen of het vasthouden van </w:t>
      </w:r>
      <w:r w:rsidR="0018747B">
        <w:rPr>
          <w:rFonts w:asciiTheme="majorHAnsi" w:eastAsia="Calibri" w:hAnsiTheme="majorHAnsi" w:cstheme="majorHAnsi"/>
        </w:rPr>
        <w:t xml:space="preserve">een </w:t>
      </w:r>
      <w:r w:rsidR="00773312">
        <w:rPr>
          <w:rFonts w:asciiTheme="majorHAnsi" w:eastAsia="Calibri" w:hAnsiTheme="majorHAnsi" w:cstheme="majorHAnsi"/>
        </w:rPr>
        <w:t>dienblad.</w:t>
      </w:r>
    </w:p>
    <w:p w14:paraId="6226908A" w14:textId="77777777" w:rsidR="002B3C1D" w:rsidRPr="002B3C1D" w:rsidRDefault="002B3C1D" w:rsidP="002B3C1D">
      <w:pPr>
        <w:spacing w:before="120" w:after="120" w:line="259" w:lineRule="auto"/>
        <w:rPr>
          <w:rFonts w:asciiTheme="majorHAnsi" w:eastAsia="Calibri" w:hAnsiTheme="majorHAnsi" w:cstheme="majorHAnsi"/>
        </w:rPr>
      </w:pPr>
    </w:p>
    <w:p w14:paraId="1CA6E425" w14:textId="77777777" w:rsidR="00525D00" w:rsidRPr="00693726" w:rsidRDefault="00525D00" w:rsidP="00525D00">
      <w:pPr>
        <w:spacing w:before="120" w:after="120" w:line="259" w:lineRule="auto"/>
        <w:rPr>
          <w:rFonts w:asciiTheme="majorHAnsi" w:eastAsia="Calibri" w:hAnsiTheme="majorHAnsi" w:cstheme="majorHAnsi"/>
          <w:b/>
          <w:bCs/>
        </w:rPr>
      </w:pPr>
      <w:r w:rsidRPr="00693726">
        <w:rPr>
          <w:rFonts w:asciiTheme="majorHAnsi" w:eastAsia="Calibri" w:hAnsiTheme="majorHAnsi" w:cstheme="majorHAnsi"/>
          <w:b/>
          <w:bCs/>
        </w:rPr>
        <w:t>Nadelen</w:t>
      </w:r>
    </w:p>
    <w:p w14:paraId="498B2CFE" w14:textId="77777777" w:rsidR="00525D00" w:rsidRPr="00693726" w:rsidRDefault="00525D00" w:rsidP="00525D00">
      <w:pPr>
        <w:pStyle w:val="ListParagraph"/>
        <w:numPr>
          <w:ilvl w:val="0"/>
          <w:numId w:val="37"/>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Een enorme investering</w:t>
      </w:r>
    </w:p>
    <w:p w14:paraId="7B49E609" w14:textId="0FE6A493" w:rsidR="00525D00" w:rsidRPr="00693726" w:rsidRDefault="00CF2A23" w:rsidP="00525D00">
      <w:pPr>
        <w:pStyle w:val="ListParagraph"/>
        <w:spacing w:before="120" w:after="120" w:line="259" w:lineRule="auto"/>
        <w:rPr>
          <w:rFonts w:asciiTheme="majorHAnsi" w:eastAsia="Calibri" w:hAnsiTheme="majorHAnsi" w:cstheme="majorHAnsi"/>
        </w:rPr>
      </w:pPr>
      <w:r w:rsidRPr="00693726">
        <w:rPr>
          <w:rFonts w:asciiTheme="majorHAnsi" w:eastAsia="Calibri" w:hAnsiTheme="majorHAnsi" w:cstheme="majorHAnsi"/>
        </w:rPr>
        <w:t>De bellabot</w:t>
      </w:r>
      <w:r w:rsidR="00525D00" w:rsidRPr="00693726">
        <w:rPr>
          <w:rFonts w:asciiTheme="majorHAnsi" w:eastAsia="Calibri" w:hAnsiTheme="majorHAnsi" w:cstheme="majorHAnsi"/>
        </w:rPr>
        <w:t xml:space="preserve"> aanschaffen kost 1</w:t>
      </w:r>
      <w:r w:rsidRPr="00693726">
        <w:rPr>
          <w:rFonts w:asciiTheme="majorHAnsi" w:eastAsia="Calibri" w:hAnsiTheme="majorHAnsi" w:cstheme="majorHAnsi"/>
        </w:rPr>
        <w:t>2</w:t>
      </w:r>
      <w:r w:rsidR="00525D00" w:rsidRPr="00693726">
        <w:rPr>
          <w:rFonts w:asciiTheme="majorHAnsi" w:eastAsia="Calibri" w:hAnsiTheme="majorHAnsi" w:cstheme="majorHAnsi"/>
        </w:rPr>
        <w:t>.</w:t>
      </w:r>
      <w:r w:rsidRPr="00693726">
        <w:rPr>
          <w:rFonts w:asciiTheme="majorHAnsi" w:eastAsia="Calibri" w:hAnsiTheme="majorHAnsi" w:cstheme="majorHAnsi"/>
        </w:rPr>
        <w:t>9</w:t>
      </w:r>
      <w:r w:rsidR="00525D00" w:rsidRPr="00693726">
        <w:rPr>
          <w:rFonts w:asciiTheme="majorHAnsi" w:eastAsia="Calibri" w:hAnsiTheme="majorHAnsi" w:cstheme="majorHAnsi"/>
        </w:rPr>
        <w:t>00 euro</w:t>
      </w:r>
      <w:r w:rsidRPr="00693726">
        <w:rPr>
          <w:rFonts w:asciiTheme="majorHAnsi" w:eastAsia="Calibri" w:hAnsiTheme="majorHAnsi" w:cstheme="majorHAnsi"/>
        </w:rPr>
        <w:t>.</w:t>
      </w:r>
    </w:p>
    <w:p w14:paraId="7D02F1D5" w14:textId="77777777" w:rsidR="00525D00" w:rsidRPr="00693726" w:rsidRDefault="00525D00" w:rsidP="00525D00">
      <w:pPr>
        <w:pStyle w:val="ListParagraph"/>
        <w:numPr>
          <w:ilvl w:val="0"/>
          <w:numId w:val="37"/>
        </w:numPr>
        <w:spacing w:before="120" w:after="120" w:line="259" w:lineRule="auto"/>
        <w:rPr>
          <w:rFonts w:asciiTheme="majorHAnsi" w:eastAsia="Calibri" w:hAnsiTheme="majorHAnsi" w:cstheme="majorHAnsi"/>
        </w:rPr>
      </w:pPr>
      <w:r w:rsidRPr="00693726">
        <w:rPr>
          <w:rFonts w:asciiTheme="majorHAnsi" w:eastAsia="Calibri" w:hAnsiTheme="majorHAnsi" w:cstheme="majorHAnsi"/>
        </w:rPr>
        <w:t>Minder persoonlijke interactie</w:t>
      </w:r>
    </w:p>
    <w:p w14:paraId="750469E4" w14:textId="1E444909" w:rsidR="00525D00" w:rsidRPr="00693726" w:rsidRDefault="00525D00" w:rsidP="00525D00">
      <w:pPr>
        <w:pStyle w:val="ListParagraph"/>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De nieuwste robots kunnen tegenwoordig wel iets terugzeggen door middel </w:t>
      </w:r>
      <w:r w:rsidR="00CF2A23" w:rsidRPr="00693726">
        <w:rPr>
          <w:rFonts w:asciiTheme="majorHAnsi" w:eastAsia="Calibri" w:hAnsiTheme="majorHAnsi" w:cstheme="majorHAnsi"/>
        </w:rPr>
        <w:t>v</w:t>
      </w:r>
      <w:r w:rsidRPr="00693726">
        <w:rPr>
          <w:rFonts w:asciiTheme="majorHAnsi" w:eastAsia="Calibri" w:hAnsiTheme="majorHAnsi" w:cstheme="majorHAnsi"/>
        </w:rPr>
        <w:t>an AI, maar dat is nog lang niet zo veel als bij een normale serveerster/serveerder.</w:t>
      </w:r>
    </w:p>
    <w:p w14:paraId="455F5739" w14:textId="33EF45D6" w:rsidR="00525D00" w:rsidRPr="00693726" w:rsidRDefault="000F1E80" w:rsidP="00525D00">
      <w:pPr>
        <w:pStyle w:val="ListParagraph"/>
        <w:numPr>
          <w:ilvl w:val="0"/>
          <w:numId w:val="37"/>
        </w:numPr>
        <w:spacing w:before="120" w:after="120" w:line="259" w:lineRule="auto"/>
        <w:rPr>
          <w:rFonts w:asciiTheme="majorHAnsi" w:eastAsia="Calibri" w:hAnsiTheme="majorHAnsi" w:cstheme="majorHAnsi"/>
        </w:rPr>
      </w:pPr>
      <w:r>
        <w:rPr>
          <w:rFonts w:asciiTheme="majorHAnsi" w:eastAsia="Calibri" w:hAnsiTheme="majorHAnsi" w:cstheme="majorHAnsi"/>
        </w:rPr>
        <w:t>O</w:t>
      </w:r>
      <w:r w:rsidR="00525D00" w:rsidRPr="00693726">
        <w:rPr>
          <w:rFonts w:asciiTheme="majorHAnsi" w:eastAsia="Calibri" w:hAnsiTheme="majorHAnsi" w:cstheme="majorHAnsi"/>
        </w:rPr>
        <w:t>nderhoudskosten</w:t>
      </w:r>
    </w:p>
    <w:p w14:paraId="75A2083C" w14:textId="77BA640A" w:rsidR="00525D00" w:rsidRPr="00693726" w:rsidRDefault="00525D00" w:rsidP="00525D00">
      <w:pPr>
        <w:pStyle w:val="ListParagraph"/>
        <w:spacing w:before="120" w:after="120" w:line="259" w:lineRule="auto"/>
        <w:rPr>
          <w:rFonts w:asciiTheme="majorHAnsi" w:eastAsia="Calibri" w:hAnsiTheme="majorHAnsi" w:cstheme="majorHAnsi"/>
        </w:rPr>
      </w:pPr>
      <w:r w:rsidRPr="00693726">
        <w:rPr>
          <w:rFonts w:asciiTheme="majorHAnsi" w:eastAsia="Calibri" w:hAnsiTheme="majorHAnsi" w:cstheme="majorHAnsi"/>
        </w:rPr>
        <w:t xml:space="preserve">Er kan iets </w:t>
      </w:r>
      <w:r w:rsidR="007649ED" w:rsidRPr="00693726">
        <w:rPr>
          <w:rFonts w:asciiTheme="majorHAnsi" w:eastAsia="Calibri" w:hAnsiTheme="majorHAnsi" w:cstheme="majorHAnsi"/>
        </w:rPr>
        <w:t>kapotgaan</w:t>
      </w:r>
      <w:r w:rsidRPr="00693726">
        <w:rPr>
          <w:rFonts w:asciiTheme="majorHAnsi" w:eastAsia="Calibri" w:hAnsiTheme="majorHAnsi" w:cstheme="majorHAnsi"/>
        </w:rPr>
        <w:t xml:space="preserve"> aan de robot. Dat kan leiden tot hoge reparatiekosten.</w:t>
      </w:r>
      <w:r w:rsidR="000F1E80">
        <w:rPr>
          <w:rFonts w:asciiTheme="majorHAnsi" w:eastAsia="Calibri" w:hAnsiTheme="majorHAnsi" w:cstheme="majorHAnsi"/>
        </w:rPr>
        <w:t xml:space="preserve"> Ook standaard onderhoud </w:t>
      </w:r>
      <w:r w:rsidR="007C43E0">
        <w:rPr>
          <w:rFonts w:asciiTheme="majorHAnsi" w:eastAsia="Calibri" w:hAnsiTheme="majorHAnsi" w:cstheme="majorHAnsi"/>
        </w:rPr>
        <w:t xml:space="preserve">zoals </w:t>
      </w:r>
      <w:r w:rsidR="003E04ED">
        <w:rPr>
          <w:rFonts w:asciiTheme="majorHAnsi" w:eastAsia="Calibri" w:hAnsiTheme="majorHAnsi" w:cstheme="majorHAnsi"/>
        </w:rPr>
        <w:t>vervanging van onderdelen</w:t>
      </w:r>
      <w:r w:rsidR="000F1E80">
        <w:rPr>
          <w:rFonts w:asciiTheme="majorHAnsi" w:eastAsia="Calibri" w:hAnsiTheme="majorHAnsi" w:cstheme="majorHAnsi"/>
        </w:rPr>
        <w:t xml:space="preserve"> kost geld.</w:t>
      </w:r>
    </w:p>
    <w:p w14:paraId="100D0E8B" w14:textId="77777777" w:rsidR="00525D00" w:rsidRPr="00693726" w:rsidRDefault="00525D00" w:rsidP="00AA10A1">
      <w:pPr>
        <w:pStyle w:val="ListParagraph"/>
        <w:rPr>
          <w:rFonts w:asciiTheme="majorHAnsi" w:hAnsiTheme="majorHAnsi" w:cstheme="majorHAnsi"/>
        </w:rPr>
      </w:pPr>
    </w:p>
    <w:p w14:paraId="57CA898D" w14:textId="77777777" w:rsidR="001F3EAB" w:rsidRPr="00693726" w:rsidRDefault="001F3EAB" w:rsidP="003132E5">
      <w:pPr>
        <w:rPr>
          <w:rFonts w:asciiTheme="majorHAnsi" w:hAnsiTheme="majorHAnsi" w:cstheme="majorHAnsi"/>
        </w:rPr>
      </w:pPr>
    </w:p>
    <w:p w14:paraId="7246438A" w14:textId="77777777" w:rsidR="00B32F26" w:rsidRPr="00693726" w:rsidRDefault="00B32F26" w:rsidP="00AA10A1">
      <w:pPr>
        <w:pStyle w:val="ListParagraph"/>
        <w:rPr>
          <w:rFonts w:asciiTheme="majorHAnsi" w:hAnsiTheme="majorHAnsi" w:cstheme="majorHAnsi"/>
        </w:rPr>
      </w:pPr>
    </w:p>
    <w:p w14:paraId="15898149" w14:textId="77777777" w:rsidR="00B964C9" w:rsidRPr="00693726" w:rsidRDefault="00B964C9" w:rsidP="005977DE">
      <w:pPr>
        <w:rPr>
          <w:rFonts w:asciiTheme="majorHAnsi" w:hAnsiTheme="majorHAnsi" w:cstheme="majorHAnsi"/>
        </w:rPr>
      </w:pPr>
    </w:p>
    <w:p w14:paraId="3A96C92F" w14:textId="4189F264" w:rsidR="00877596" w:rsidRPr="00F86ACF" w:rsidRDefault="00EF00DC" w:rsidP="00F86ACF">
      <w:pPr>
        <w:pStyle w:val="Heading2"/>
      </w:pPr>
      <w:bookmarkStart w:id="77" w:name="_Toc188355923"/>
      <w:bookmarkStart w:id="78" w:name="_Toc188346067"/>
      <w:bookmarkStart w:id="79" w:name="_Toc188358403"/>
      <w:ins w:id="80" w:author="Microsoft Word" w:date="2025-01-07T12:30:00Z">
        <w:r w:rsidRPr="00F86ACF">
          <w:t>Scenario</w:t>
        </w:r>
      </w:ins>
      <w:r w:rsidRPr="00F86ACF">
        <w:t xml:space="preserve"> </w:t>
      </w:r>
      <w:r w:rsidR="0083124A" w:rsidRPr="00F86ACF">
        <w:t>2</w:t>
      </w:r>
      <w:bookmarkEnd w:id="77"/>
      <w:bookmarkEnd w:id="78"/>
      <w:bookmarkEnd w:id="79"/>
    </w:p>
    <w:p w14:paraId="5063974D" w14:textId="419B2560" w:rsidR="00540E6F" w:rsidRDefault="00261DFA" w:rsidP="003C5D90">
      <w:pPr>
        <w:rPr>
          <w:rFonts w:asciiTheme="majorHAnsi" w:hAnsiTheme="majorHAnsi" w:cstheme="majorHAnsi"/>
        </w:rPr>
      </w:pPr>
      <w:r w:rsidRPr="00693726">
        <w:rPr>
          <w:rFonts w:asciiTheme="majorHAnsi" w:hAnsiTheme="majorHAnsi" w:cstheme="majorHAnsi"/>
        </w:rPr>
        <w:t>In scenario 2 is de uitkomst van het onderzoek dat de robot niet geschikt of functioneel is voor het zorghuis.</w:t>
      </w:r>
      <w:r w:rsidR="00A570EE" w:rsidRPr="00693726">
        <w:rPr>
          <w:rFonts w:asciiTheme="majorHAnsi" w:hAnsiTheme="majorHAnsi" w:cstheme="majorHAnsi"/>
        </w:rPr>
        <w:t xml:space="preserve"> </w:t>
      </w:r>
      <w:r w:rsidR="003C5D90" w:rsidRPr="00693726">
        <w:rPr>
          <w:rFonts w:asciiTheme="majorHAnsi" w:hAnsiTheme="majorHAnsi" w:cstheme="majorHAnsi"/>
        </w:rPr>
        <w:t xml:space="preserve">Dit houdt in dat </w:t>
      </w:r>
      <w:r w:rsidR="0086088E" w:rsidRPr="00693726">
        <w:rPr>
          <w:rFonts w:asciiTheme="majorHAnsi" w:hAnsiTheme="majorHAnsi" w:cstheme="majorHAnsi"/>
        </w:rPr>
        <w:t xml:space="preserve">er geen robot aangeschaft hoeft te worden en er </w:t>
      </w:r>
      <w:r w:rsidR="0051177D" w:rsidRPr="00693726">
        <w:rPr>
          <w:rFonts w:asciiTheme="majorHAnsi" w:hAnsiTheme="majorHAnsi" w:cstheme="majorHAnsi"/>
        </w:rPr>
        <w:t xml:space="preserve">geen aanpassingen worden gedaan aan de huidige </w:t>
      </w:r>
      <w:r w:rsidR="00424D9D" w:rsidRPr="00693726">
        <w:rPr>
          <w:rFonts w:asciiTheme="majorHAnsi" w:hAnsiTheme="majorHAnsi" w:cstheme="majorHAnsi"/>
        </w:rPr>
        <w:t>situatie in het</w:t>
      </w:r>
      <w:r w:rsidR="0051177D" w:rsidRPr="00693726">
        <w:rPr>
          <w:rFonts w:asciiTheme="majorHAnsi" w:hAnsiTheme="majorHAnsi" w:cstheme="majorHAnsi"/>
        </w:rPr>
        <w:t xml:space="preserve"> </w:t>
      </w:r>
      <w:r w:rsidR="00017450" w:rsidRPr="00693726">
        <w:rPr>
          <w:rFonts w:asciiTheme="majorHAnsi" w:hAnsiTheme="majorHAnsi" w:cstheme="majorHAnsi"/>
        </w:rPr>
        <w:t>restaurant. De oplevering van dit scenario is het feit dat de aanschafkosten van de zorgrobot die in scenario 1 word</w:t>
      </w:r>
      <w:r w:rsidR="002E7C8D" w:rsidRPr="00693726">
        <w:rPr>
          <w:rFonts w:asciiTheme="majorHAnsi" w:hAnsiTheme="majorHAnsi" w:cstheme="majorHAnsi"/>
        </w:rPr>
        <w:t>en</w:t>
      </w:r>
      <w:r w:rsidR="00017450" w:rsidRPr="00693726">
        <w:rPr>
          <w:rFonts w:asciiTheme="majorHAnsi" w:hAnsiTheme="majorHAnsi" w:cstheme="majorHAnsi"/>
        </w:rPr>
        <w:t xml:space="preserve"> toegepast </w:t>
      </w:r>
      <w:r w:rsidR="00010D01" w:rsidRPr="00693726">
        <w:rPr>
          <w:rFonts w:asciiTheme="majorHAnsi" w:hAnsiTheme="majorHAnsi" w:cstheme="majorHAnsi"/>
        </w:rPr>
        <w:t xml:space="preserve">worden bespaard. </w:t>
      </w:r>
      <w:r w:rsidR="00547F2A">
        <w:rPr>
          <w:rFonts w:asciiTheme="majorHAnsi" w:hAnsiTheme="majorHAnsi" w:cstheme="majorHAnsi"/>
        </w:rPr>
        <w:t>Voordelen aan dit scenario zijn:</w:t>
      </w:r>
      <w:r w:rsidR="003C04EE">
        <w:rPr>
          <w:rFonts w:asciiTheme="majorHAnsi" w:hAnsiTheme="majorHAnsi" w:cstheme="majorHAnsi"/>
        </w:rPr>
        <w:t xml:space="preserve"> </w:t>
      </w:r>
    </w:p>
    <w:p w14:paraId="730BA9F5" w14:textId="76D7E747" w:rsidR="00547F2A" w:rsidRDefault="00547F2A" w:rsidP="00547F2A">
      <w:pPr>
        <w:pStyle w:val="ListParagraph"/>
        <w:numPr>
          <w:ilvl w:val="0"/>
          <w:numId w:val="34"/>
        </w:numPr>
        <w:rPr>
          <w:rFonts w:asciiTheme="majorHAnsi" w:hAnsiTheme="majorHAnsi" w:cstheme="majorHAnsi"/>
        </w:rPr>
      </w:pPr>
      <w:r>
        <w:rPr>
          <w:rFonts w:asciiTheme="majorHAnsi" w:hAnsiTheme="majorHAnsi" w:cstheme="majorHAnsi"/>
        </w:rPr>
        <w:t xml:space="preserve">De situatie veranderd niet, </w:t>
      </w:r>
      <w:r w:rsidR="00672DC6">
        <w:rPr>
          <w:rFonts w:asciiTheme="majorHAnsi" w:hAnsiTheme="majorHAnsi" w:cstheme="majorHAnsi"/>
        </w:rPr>
        <w:t xml:space="preserve">sommige ouderen </w:t>
      </w:r>
      <w:r w:rsidR="009B0E96">
        <w:rPr>
          <w:rFonts w:asciiTheme="majorHAnsi" w:hAnsiTheme="majorHAnsi" w:cstheme="majorHAnsi"/>
        </w:rPr>
        <w:t xml:space="preserve">vinden aanpassen aan </w:t>
      </w:r>
      <w:r w:rsidR="0025414F">
        <w:rPr>
          <w:rFonts w:asciiTheme="majorHAnsi" w:hAnsiTheme="majorHAnsi" w:cstheme="majorHAnsi"/>
        </w:rPr>
        <w:t>nieuwe omstandigeheden vervelend of lastig, dit is nu niet het geval.</w:t>
      </w:r>
    </w:p>
    <w:p w14:paraId="2BD38B46" w14:textId="32DF944D" w:rsidR="0025414F" w:rsidRDefault="00AC0C60" w:rsidP="00547F2A">
      <w:pPr>
        <w:pStyle w:val="ListParagraph"/>
        <w:numPr>
          <w:ilvl w:val="0"/>
          <w:numId w:val="34"/>
        </w:numPr>
        <w:rPr>
          <w:rFonts w:asciiTheme="majorHAnsi" w:hAnsiTheme="majorHAnsi" w:cstheme="majorHAnsi"/>
        </w:rPr>
      </w:pPr>
      <w:r>
        <w:rPr>
          <w:rFonts w:asciiTheme="majorHAnsi" w:hAnsiTheme="majorHAnsi" w:cstheme="majorHAnsi"/>
        </w:rPr>
        <w:t xml:space="preserve">Het personeel hoeft niet te wennen of leren werken met de robot. </w:t>
      </w:r>
    </w:p>
    <w:p w14:paraId="3AEC9D3E" w14:textId="4E3F282E" w:rsidR="00782F48" w:rsidRDefault="00782F48" w:rsidP="00547F2A">
      <w:pPr>
        <w:pStyle w:val="ListParagraph"/>
        <w:numPr>
          <w:ilvl w:val="0"/>
          <w:numId w:val="34"/>
        </w:numPr>
        <w:rPr>
          <w:rFonts w:asciiTheme="majorHAnsi" w:hAnsiTheme="majorHAnsi" w:cstheme="majorHAnsi"/>
        </w:rPr>
      </w:pPr>
      <w:r>
        <w:rPr>
          <w:rFonts w:asciiTheme="majorHAnsi" w:hAnsiTheme="majorHAnsi" w:cstheme="majorHAnsi"/>
        </w:rPr>
        <w:t xml:space="preserve">De ouderen die het eng vinden of niet fijn om bedient te worden door een robot hebben hier geen last van. </w:t>
      </w:r>
    </w:p>
    <w:p w14:paraId="7D57C812" w14:textId="7D5628F2" w:rsidR="005C1ABF" w:rsidRDefault="008E7EB4" w:rsidP="00547F2A">
      <w:pPr>
        <w:pStyle w:val="ListParagraph"/>
        <w:numPr>
          <w:ilvl w:val="0"/>
          <w:numId w:val="34"/>
        </w:numPr>
        <w:rPr>
          <w:rFonts w:asciiTheme="majorHAnsi" w:hAnsiTheme="majorHAnsi" w:cstheme="majorHAnsi"/>
        </w:rPr>
      </w:pPr>
      <w:r>
        <w:rPr>
          <w:rFonts w:asciiTheme="majorHAnsi" w:hAnsiTheme="majorHAnsi" w:cstheme="majorHAnsi"/>
        </w:rPr>
        <w:t>Het persoonlijke contact</w:t>
      </w:r>
      <w:r w:rsidR="003C332C">
        <w:rPr>
          <w:rFonts w:asciiTheme="majorHAnsi" w:hAnsiTheme="majorHAnsi" w:cstheme="majorHAnsi"/>
        </w:rPr>
        <w:t xml:space="preserve"> tussen ouder</w:t>
      </w:r>
      <w:r w:rsidR="00DD04CE">
        <w:rPr>
          <w:rFonts w:asciiTheme="majorHAnsi" w:hAnsiTheme="majorHAnsi" w:cstheme="majorHAnsi"/>
        </w:rPr>
        <w:t xml:space="preserve">eren en </w:t>
      </w:r>
      <w:r w:rsidR="00525836">
        <w:rPr>
          <w:rFonts w:asciiTheme="majorHAnsi" w:hAnsiTheme="majorHAnsi" w:cstheme="majorHAnsi"/>
        </w:rPr>
        <w:t xml:space="preserve">de serveerster zal </w:t>
      </w:r>
      <w:r w:rsidR="004A1768">
        <w:rPr>
          <w:rFonts w:asciiTheme="majorHAnsi" w:hAnsiTheme="majorHAnsi" w:cstheme="majorHAnsi"/>
        </w:rPr>
        <w:t xml:space="preserve">hetzelfde blijven. </w:t>
      </w:r>
    </w:p>
    <w:p w14:paraId="474FE484" w14:textId="77777777" w:rsidR="00782F48" w:rsidRPr="005A3F1A" w:rsidRDefault="00782F48" w:rsidP="005A3F1A">
      <w:pPr>
        <w:rPr>
          <w:rFonts w:asciiTheme="majorHAnsi" w:hAnsiTheme="majorHAnsi" w:cstheme="majorHAnsi"/>
        </w:rPr>
      </w:pPr>
    </w:p>
    <w:p w14:paraId="20847C7E" w14:textId="722931E0" w:rsidR="00017450" w:rsidRDefault="004850D5" w:rsidP="003C5D90">
      <w:pPr>
        <w:rPr>
          <w:rFonts w:asciiTheme="majorHAnsi" w:hAnsiTheme="majorHAnsi" w:cstheme="majorHAnsi"/>
        </w:rPr>
      </w:pPr>
      <w:r w:rsidRPr="00693726">
        <w:rPr>
          <w:rFonts w:asciiTheme="majorHAnsi" w:hAnsiTheme="majorHAnsi" w:cstheme="majorHAnsi"/>
        </w:rPr>
        <w:t>Het nadeel aan dit scenario</w:t>
      </w:r>
      <w:r w:rsidR="00652915" w:rsidRPr="00693726">
        <w:rPr>
          <w:rFonts w:asciiTheme="majorHAnsi" w:hAnsiTheme="majorHAnsi" w:cstheme="majorHAnsi"/>
        </w:rPr>
        <w:t xml:space="preserve"> is dat het geen bijdrage levert aan het probleem: de werkdruk</w:t>
      </w:r>
      <w:r w:rsidR="00207853" w:rsidRPr="00693726">
        <w:rPr>
          <w:rFonts w:asciiTheme="majorHAnsi" w:hAnsiTheme="majorHAnsi" w:cstheme="majorHAnsi"/>
        </w:rPr>
        <w:t xml:space="preserve"> op de medewerkers.</w:t>
      </w:r>
      <w:r w:rsidR="004E2C78">
        <w:rPr>
          <w:rFonts w:asciiTheme="majorHAnsi" w:hAnsiTheme="majorHAnsi" w:cstheme="majorHAnsi"/>
        </w:rPr>
        <w:t xml:space="preserve"> </w:t>
      </w:r>
      <w:r w:rsidR="00207853" w:rsidRPr="00693726">
        <w:rPr>
          <w:rFonts w:asciiTheme="majorHAnsi" w:hAnsiTheme="majorHAnsi" w:cstheme="majorHAnsi"/>
        </w:rPr>
        <w:t xml:space="preserve"> </w:t>
      </w:r>
    </w:p>
    <w:p w14:paraId="352837B4" w14:textId="15A8A5F2" w:rsidR="00281A0C" w:rsidRPr="00693726" w:rsidRDefault="0083124A">
      <w:pPr>
        <w:pStyle w:val="Heading1"/>
        <w:spacing w:before="120" w:line="259" w:lineRule="auto"/>
        <w:rPr>
          <w:rFonts w:asciiTheme="majorHAnsi" w:eastAsia="Calibri" w:hAnsiTheme="majorHAnsi" w:cstheme="majorHAnsi"/>
          <w:color w:val="2F5496"/>
          <w:sz w:val="32"/>
          <w:szCs w:val="32"/>
        </w:rPr>
      </w:pPr>
      <w:bookmarkStart w:id="81" w:name="_Toc188355924"/>
      <w:bookmarkStart w:id="82" w:name="_Toc188346068"/>
      <w:bookmarkStart w:id="83" w:name="_Toc188358404"/>
      <w:r w:rsidRPr="00693726">
        <w:rPr>
          <w:rFonts w:asciiTheme="majorHAnsi" w:eastAsia="Calibri" w:hAnsiTheme="majorHAnsi" w:cstheme="majorHAnsi"/>
          <w:color w:val="2F5496"/>
          <w:sz w:val="32"/>
          <w:szCs w:val="32"/>
        </w:rPr>
        <w:t>4. Conclusie</w:t>
      </w:r>
      <w:bookmarkEnd w:id="81"/>
      <w:bookmarkEnd w:id="82"/>
      <w:bookmarkEnd w:id="83"/>
    </w:p>
    <w:p w14:paraId="7A9EA177" w14:textId="142225AD" w:rsidR="00281A0C" w:rsidRPr="00693726" w:rsidRDefault="0083124A" w:rsidP="00C552FC">
      <w:pPr>
        <w:pStyle w:val="Heading2"/>
      </w:pPr>
      <w:bookmarkStart w:id="84" w:name="_Toc188355925"/>
      <w:bookmarkStart w:id="85" w:name="_Toc188346069"/>
      <w:bookmarkStart w:id="86" w:name="_Toc188358405"/>
      <w:r w:rsidRPr="00693726">
        <w:t>4.1</w:t>
      </w:r>
      <w:r w:rsidRPr="00693726">
        <w:tab/>
        <w:t>Advies</w:t>
      </w:r>
      <w:bookmarkEnd w:id="84"/>
      <w:bookmarkEnd w:id="85"/>
      <w:bookmarkEnd w:id="86"/>
    </w:p>
    <w:p w14:paraId="4B1259E1" w14:textId="7B8BBC0D" w:rsidR="001F0848" w:rsidRPr="00693726" w:rsidRDefault="008454EA" w:rsidP="1E100B3C">
      <w:pPr>
        <w:spacing w:before="120" w:after="120" w:line="259" w:lineRule="auto"/>
        <w:rPr>
          <w:rFonts w:asciiTheme="majorHAnsi" w:eastAsia="Calibri" w:hAnsiTheme="majorHAnsi" w:cstheme="majorBidi"/>
        </w:rPr>
      </w:pPr>
      <w:r w:rsidRPr="1E100B3C">
        <w:rPr>
          <w:rFonts w:asciiTheme="majorHAnsi" w:eastAsia="Calibri" w:hAnsiTheme="majorHAnsi" w:cstheme="majorBidi"/>
        </w:rPr>
        <w:t xml:space="preserve">Uiteindelijk is </w:t>
      </w:r>
      <w:r w:rsidR="007203FB" w:rsidRPr="1E100B3C">
        <w:rPr>
          <w:rFonts w:asciiTheme="majorHAnsi" w:eastAsia="Calibri" w:hAnsiTheme="majorHAnsi" w:cstheme="majorBidi"/>
        </w:rPr>
        <w:t>het</w:t>
      </w:r>
      <w:r w:rsidR="00D64FE8" w:rsidRPr="1E100B3C">
        <w:rPr>
          <w:rFonts w:asciiTheme="majorHAnsi" w:eastAsia="Calibri" w:hAnsiTheme="majorHAnsi" w:cstheme="majorBidi"/>
        </w:rPr>
        <w:t xml:space="preserve"> advies om toch voor scenario 2 te gaan</w:t>
      </w:r>
      <w:r w:rsidR="005666EF" w:rsidRPr="1E100B3C">
        <w:rPr>
          <w:rFonts w:asciiTheme="majorHAnsi" w:eastAsia="Calibri" w:hAnsiTheme="majorHAnsi" w:cstheme="majorBidi"/>
        </w:rPr>
        <w:t>, dus niet de serveerrobot in gebruik te nemen.</w:t>
      </w:r>
      <w:r w:rsidR="008511FA" w:rsidRPr="1E100B3C">
        <w:rPr>
          <w:rFonts w:asciiTheme="majorHAnsi" w:eastAsia="Calibri" w:hAnsiTheme="majorHAnsi" w:cstheme="majorBidi"/>
        </w:rPr>
        <w:t xml:space="preserve"> Dit lost het probleem niet op, maar lijkt toch de bete</w:t>
      </w:r>
      <w:r w:rsidR="4BDBF45D" w:rsidRPr="1E100B3C">
        <w:rPr>
          <w:rFonts w:asciiTheme="majorHAnsi" w:eastAsia="Calibri" w:hAnsiTheme="majorHAnsi" w:cstheme="majorBidi"/>
        </w:rPr>
        <w:t xml:space="preserve">re </w:t>
      </w:r>
      <w:r w:rsidR="008511FA" w:rsidRPr="1E100B3C">
        <w:rPr>
          <w:rFonts w:asciiTheme="majorHAnsi" w:eastAsia="Calibri" w:hAnsiTheme="majorHAnsi" w:cstheme="majorBidi"/>
        </w:rPr>
        <w:t>optie</w:t>
      </w:r>
      <w:r w:rsidR="00C766B0" w:rsidRPr="1E100B3C">
        <w:rPr>
          <w:rFonts w:asciiTheme="majorHAnsi" w:eastAsia="Calibri" w:hAnsiTheme="majorHAnsi" w:cstheme="majorBidi"/>
        </w:rPr>
        <w:t>.</w:t>
      </w:r>
    </w:p>
    <w:p w14:paraId="7373F16A" w14:textId="37B37BCA" w:rsidR="00281A0C" w:rsidRPr="00693726" w:rsidRDefault="0083124A" w:rsidP="00C552FC">
      <w:pPr>
        <w:pStyle w:val="Heading2"/>
      </w:pPr>
      <w:bookmarkStart w:id="87" w:name="_Toc188355926"/>
      <w:bookmarkStart w:id="88" w:name="_Toc188346070"/>
      <w:bookmarkStart w:id="89" w:name="_Toc188358406"/>
      <w:r w:rsidRPr="00693726">
        <w:t>4.2</w:t>
      </w:r>
      <w:r w:rsidRPr="00693726">
        <w:tab/>
        <w:t>Onderbouwing</w:t>
      </w:r>
      <w:bookmarkEnd w:id="87"/>
      <w:bookmarkEnd w:id="88"/>
      <w:bookmarkEnd w:id="89"/>
    </w:p>
    <w:p w14:paraId="3E04ABC5" w14:textId="4873AA3A" w:rsidR="008511FA" w:rsidRPr="00693726" w:rsidRDefault="00CB2672">
      <w:pPr>
        <w:spacing w:after="160" w:line="259" w:lineRule="auto"/>
        <w:rPr>
          <w:rFonts w:asciiTheme="majorHAnsi" w:eastAsia="Calibri" w:hAnsiTheme="majorHAnsi" w:cstheme="majorHAnsi"/>
        </w:rPr>
      </w:pPr>
      <w:r w:rsidRPr="00693726">
        <w:rPr>
          <w:rFonts w:asciiTheme="majorHAnsi" w:eastAsia="Calibri" w:hAnsiTheme="majorHAnsi" w:cstheme="majorHAnsi"/>
        </w:rPr>
        <w:t xml:space="preserve">Er zijn </w:t>
      </w:r>
      <w:r w:rsidR="002E0012" w:rsidRPr="00693726">
        <w:rPr>
          <w:rFonts w:asciiTheme="majorHAnsi" w:eastAsia="Calibri" w:hAnsiTheme="majorHAnsi" w:cstheme="majorHAnsi"/>
        </w:rPr>
        <w:t>twee doorslaggevende</w:t>
      </w:r>
      <w:r w:rsidRPr="00693726">
        <w:rPr>
          <w:rFonts w:asciiTheme="majorHAnsi" w:eastAsia="Calibri" w:hAnsiTheme="majorHAnsi" w:cstheme="majorHAnsi"/>
        </w:rPr>
        <w:t xml:space="preserve"> redenen waarom er toch voor scenario</w:t>
      </w:r>
      <w:r w:rsidR="000D2959" w:rsidRPr="00693726">
        <w:rPr>
          <w:rFonts w:asciiTheme="majorHAnsi" w:eastAsia="Calibri" w:hAnsiTheme="majorHAnsi" w:cstheme="majorHAnsi"/>
        </w:rPr>
        <w:t xml:space="preserve"> </w:t>
      </w:r>
      <w:r w:rsidR="00061D06">
        <w:rPr>
          <w:rFonts w:asciiTheme="majorHAnsi" w:eastAsia="Calibri" w:hAnsiTheme="majorHAnsi" w:cstheme="majorHAnsi"/>
        </w:rPr>
        <w:t>twee</w:t>
      </w:r>
      <w:r w:rsidR="000D2959" w:rsidRPr="00693726">
        <w:rPr>
          <w:rFonts w:asciiTheme="majorHAnsi" w:eastAsia="Calibri" w:hAnsiTheme="majorHAnsi" w:cstheme="majorHAnsi"/>
        </w:rPr>
        <w:t xml:space="preserve"> is gekozen.</w:t>
      </w:r>
    </w:p>
    <w:p w14:paraId="6C1642C9" w14:textId="7CE8E725" w:rsidR="000D2959" w:rsidRPr="00693726" w:rsidRDefault="000D2959">
      <w:pPr>
        <w:spacing w:after="160" w:line="259" w:lineRule="auto"/>
        <w:rPr>
          <w:rFonts w:asciiTheme="majorHAnsi" w:eastAsia="Calibri" w:hAnsiTheme="majorHAnsi" w:cstheme="majorHAnsi"/>
        </w:rPr>
      </w:pPr>
      <w:r w:rsidRPr="00693726">
        <w:rPr>
          <w:rFonts w:asciiTheme="majorHAnsi" w:eastAsia="Calibri" w:hAnsiTheme="majorHAnsi" w:cstheme="majorHAnsi"/>
        </w:rPr>
        <w:t>Ten eerste</w:t>
      </w:r>
      <w:r w:rsidR="00061D06">
        <w:rPr>
          <w:rFonts w:asciiTheme="majorHAnsi" w:eastAsia="Calibri" w:hAnsiTheme="majorHAnsi" w:cstheme="majorHAnsi"/>
        </w:rPr>
        <w:t xml:space="preserve">, de grootste reden, een serveerrobot kost </w:t>
      </w:r>
      <w:r w:rsidR="002F78E9">
        <w:rPr>
          <w:rFonts w:asciiTheme="majorHAnsi" w:eastAsia="Calibri" w:hAnsiTheme="majorHAnsi" w:cstheme="majorHAnsi"/>
        </w:rPr>
        <w:t>erg veel geld,</w:t>
      </w:r>
      <w:r w:rsidR="005F0CDF">
        <w:rPr>
          <w:rFonts w:asciiTheme="majorHAnsi" w:eastAsia="Calibri" w:hAnsiTheme="majorHAnsi" w:cstheme="majorHAnsi"/>
        </w:rPr>
        <w:t xml:space="preserve"> €12.900</w:t>
      </w:r>
      <w:r w:rsidR="00075555">
        <w:rPr>
          <w:rFonts w:asciiTheme="majorHAnsi" w:eastAsia="Calibri" w:hAnsiTheme="majorHAnsi" w:cstheme="majorHAnsi"/>
        </w:rPr>
        <w:t xml:space="preserve">. Ook zullen er onderhoud- en reparatiekosten van toepassing zijn, deze worden geschat </w:t>
      </w:r>
      <w:r w:rsidR="00A86015">
        <w:rPr>
          <w:rFonts w:asciiTheme="majorHAnsi" w:eastAsia="Calibri" w:hAnsiTheme="majorHAnsi" w:cstheme="majorHAnsi"/>
        </w:rPr>
        <w:t xml:space="preserve">op 10% van de aankoopprijs </w:t>
      </w:r>
      <w:r w:rsidR="00BA2B40">
        <w:rPr>
          <w:rFonts w:asciiTheme="majorHAnsi" w:eastAsia="Calibri" w:hAnsiTheme="majorHAnsi" w:cstheme="majorHAnsi"/>
        </w:rPr>
        <w:t>elk</w:t>
      </w:r>
      <w:r w:rsidR="00A86015">
        <w:rPr>
          <w:rFonts w:asciiTheme="majorHAnsi" w:eastAsia="Calibri" w:hAnsiTheme="majorHAnsi" w:cstheme="majorHAnsi"/>
        </w:rPr>
        <w:t xml:space="preserve"> jaar. Dit komt dus neer op </w:t>
      </w:r>
      <w:r w:rsidR="00BA2B40">
        <w:rPr>
          <w:rFonts w:asciiTheme="majorHAnsi" w:eastAsia="Calibri" w:hAnsiTheme="majorHAnsi" w:cstheme="majorHAnsi"/>
        </w:rPr>
        <w:t>€1290 per jaar.</w:t>
      </w:r>
    </w:p>
    <w:p w14:paraId="43C1CB49" w14:textId="03F83B21" w:rsidR="008B31FF" w:rsidRPr="00693726" w:rsidRDefault="008B31FF">
      <w:pPr>
        <w:spacing w:after="160" w:line="259" w:lineRule="auto"/>
        <w:rPr>
          <w:rFonts w:asciiTheme="majorHAnsi" w:eastAsia="Calibri" w:hAnsiTheme="majorHAnsi" w:cstheme="majorHAnsi"/>
        </w:rPr>
      </w:pPr>
      <w:r w:rsidRPr="00693726">
        <w:rPr>
          <w:rFonts w:asciiTheme="majorHAnsi" w:eastAsia="Calibri" w:hAnsiTheme="majorHAnsi" w:cstheme="majorHAnsi"/>
        </w:rPr>
        <w:t xml:space="preserve">Ten tweede </w:t>
      </w:r>
      <w:r w:rsidR="005311B3" w:rsidRPr="00693726">
        <w:rPr>
          <w:rFonts w:asciiTheme="majorHAnsi" w:eastAsia="Calibri" w:hAnsiTheme="majorHAnsi" w:cstheme="majorHAnsi"/>
        </w:rPr>
        <w:t>bleek uit de enquête da</w:t>
      </w:r>
      <w:r w:rsidR="000B4306">
        <w:rPr>
          <w:rFonts w:asciiTheme="majorHAnsi" w:eastAsia="Calibri" w:hAnsiTheme="majorHAnsi" w:cstheme="majorHAnsi"/>
        </w:rPr>
        <w:t>t er meerder</w:t>
      </w:r>
      <w:r w:rsidR="00D26EA9">
        <w:rPr>
          <w:rFonts w:asciiTheme="majorHAnsi" w:eastAsia="Calibri" w:hAnsiTheme="majorHAnsi" w:cstheme="majorHAnsi"/>
        </w:rPr>
        <w:t xml:space="preserve"> </w:t>
      </w:r>
      <w:r w:rsidR="005311B3" w:rsidRPr="00693726">
        <w:rPr>
          <w:rFonts w:asciiTheme="majorHAnsi" w:eastAsia="Calibri" w:hAnsiTheme="majorHAnsi" w:cstheme="majorHAnsi"/>
        </w:rPr>
        <w:t>bezoekers waren</w:t>
      </w:r>
      <w:r w:rsidR="00BB70AC" w:rsidRPr="00693726">
        <w:rPr>
          <w:rFonts w:asciiTheme="majorHAnsi" w:eastAsia="Calibri" w:hAnsiTheme="majorHAnsi" w:cstheme="majorHAnsi"/>
        </w:rPr>
        <w:t>, weliswaar niet de meerderheid</w:t>
      </w:r>
      <w:r w:rsidR="000B4306">
        <w:rPr>
          <w:rFonts w:asciiTheme="majorHAnsi" w:eastAsia="Calibri" w:hAnsiTheme="majorHAnsi" w:cstheme="majorHAnsi"/>
        </w:rPr>
        <w:t>,</w:t>
      </w:r>
      <w:r w:rsidR="00E86EC9">
        <w:rPr>
          <w:rFonts w:asciiTheme="majorHAnsi" w:eastAsia="Calibri" w:hAnsiTheme="majorHAnsi" w:cstheme="majorHAnsi"/>
        </w:rPr>
        <w:t xml:space="preserve"> ongeveer </w:t>
      </w:r>
      <w:r w:rsidR="00261E77">
        <w:rPr>
          <w:rFonts w:asciiTheme="majorHAnsi" w:eastAsia="Calibri" w:hAnsiTheme="majorHAnsi" w:cstheme="majorHAnsi"/>
        </w:rPr>
        <w:t>40 procent</w:t>
      </w:r>
      <w:r w:rsidR="00BB70AC" w:rsidRPr="00693726">
        <w:rPr>
          <w:rFonts w:asciiTheme="majorHAnsi" w:eastAsia="Calibri" w:hAnsiTheme="majorHAnsi" w:cstheme="majorHAnsi"/>
        </w:rPr>
        <w:t>, die een serveerrobot helemaal geen goed idee vonden</w:t>
      </w:r>
      <w:r w:rsidR="004A1E77" w:rsidRPr="00693726">
        <w:rPr>
          <w:rFonts w:asciiTheme="majorHAnsi" w:eastAsia="Calibri" w:hAnsiTheme="majorHAnsi" w:cstheme="majorHAnsi"/>
        </w:rPr>
        <w:t>. Ze vonden het</w:t>
      </w:r>
      <w:r w:rsidR="00351831" w:rsidRPr="00693726">
        <w:rPr>
          <w:rFonts w:asciiTheme="majorHAnsi" w:eastAsia="Calibri" w:hAnsiTheme="majorHAnsi" w:cstheme="majorHAnsi"/>
        </w:rPr>
        <w:t xml:space="preserve"> </w:t>
      </w:r>
      <w:r w:rsidR="00BB70AC" w:rsidRPr="00693726">
        <w:rPr>
          <w:rFonts w:asciiTheme="majorHAnsi" w:eastAsia="Calibri" w:hAnsiTheme="majorHAnsi" w:cstheme="majorHAnsi"/>
        </w:rPr>
        <w:t>eigenlijk hartstikke eng</w:t>
      </w:r>
      <w:r w:rsidR="00351831" w:rsidRPr="00693726">
        <w:rPr>
          <w:rFonts w:asciiTheme="majorHAnsi" w:eastAsia="Calibri" w:hAnsiTheme="majorHAnsi" w:cstheme="majorHAnsi"/>
        </w:rPr>
        <w:t xml:space="preserve"> en ze waren bang voor het verlies van sociale interactie</w:t>
      </w:r>
      <w:r w:rsidR="00BB70AC" w:rsidRPr="00693726">
        <w:rPr>
          <w:rFonts w:asciiTheme="majorHAnsi" w:eastAsia="Calibri" w:hAnsiTheme="majorHAnsi" w:cstheme="majorHAnsi"/>
        </w:rPr>
        <w:t>.</w:t>
      </w:r>
      <w:r w:rsidR="00B17212" w:rsidRPr="00693726">
        <w:rPr>
          <w:rFonts w:asciiTheme="majorHAnsi" w:eastAsia="Calibri" w:hAnsiTheme="majorHAnsi" w:cstheme="majorHAnsi"/>
        </w:rPr>
        <w:t xml:space="preserve"> Veel daarvan zouden</w:t>
      </w:r>
      <w:r w:rsidR="000E66FF" w:rsidRPr="00693726">
        <w:rPr>
          <w:rFonts w:asciiTheme="majorHAnsi" w:eastAsia="Calibri" w:hAnsiTheme="majorHAnsi" w:cstheme="majorHAnsi"/>
        </w:rPr>
        <w:t xml:space="preserve"> het wel accepteren</w:t>
      </w:r>
      <w:r w:rsidR="00CC2F8A" w:rsidRPr="00693726">
        <w:rPr>
          <w:rFonts w:asciiTheme="majorHAnsi" w:eastAsia="Calibri" w:hAnsiTheme="majorHAnsi" w:cstheme="majorHAnsi"/>
        </w:rPr>
        <w:t xml:space="preserve">, omdat het </w:t>
      </w:r>
      <w:r w:rsidR="00A07FC2" w:rsidRPr="00693726">
        <w:rPr>
          <w:rFonts w:asciiTheme="majorHAnsi" w:eastAsia="Calibri" w:hAnsiTheme="majorHAnsi" w:cstheme="majorHAnsi"/>
        </w:rPr>
        <w:t xml:space="preserve">het personeel </w:t>
      </w:r>
      <w:r w:rsidR="0010076F" w:rsidRPr="00693726">
        <w:rPr>
          <w:rFonts w:asciiTheme="majorHAnsi" w:eastAsia="Calibri" w:hAnsiTheme="majorHAnsi" w:cstheme="majorHAnsi"/>
        </w:rPr>
        <w:t>zou helpen</w:t>
      </w:r>
      <w:r w:rsidR="00FA0D33" w:rsidRPr="00693726">
        <w:rPr>
          <w:rFonts w:asciiTheme="majorHAnsi" w:eastAsia="Calibri" w:hAnsiTheme="majorHAnsi" w:cstheme="majorHAnsi"/>
        </w:rPr>
        <w:t xml:space="preserve">. </w:t>
      </w:r>
      <w:r w:rsidR="0058304E">
        <w:rPr>
          <w:rFonts w:asciiTheme="majorHAnsi" w:eastAsia="Calibri" w:hAnsiTheme="majorHAnsi" w:cstheme="majorHAnsi"/>
        </w:rPr>
        <w:t>Maar</w:t>
      </w:r>
      <w:r w:rsidR="00FA0D33" w:rsidRPr="00693726">
        <w:rPr>
          <w:rFonts w:asciiTheme="majorHAnsi" w:eastAsia="Calibri" w:hAnsiTheme="majorHAnsi" w:cstheme="majorHAnsi"/>
        </w:rPr>
        <w:t xml:space="preserve"> </w:t>
      </w:r>
      <w:r w:rsidR="004D53BF" w:rsidRPr="00693726">
        <w:rPr>
          <w:rFonts w:asciiTheme="majorHAnsi" w:eastAsia="Calibri" w:hAnsiTheme="majorHAnsi" w:cstheme="majorHAnsi"/>
        </w:rPr>
        <w:t>d</w:t>
      </w:r>
      <w:r w:rsidR="0058304E">
        <w:rPr>
          <w:rFonts w:asciiTheme="majorHAnsi" w:eastAsia="Calibri" w:hAnsiTheme="majorHAnsi" w:cstheme="majorHAnsi"/>
        </w:rPr>
        <w:t>it</w:t>
      </w:r>
      <w:r w:rsidR="004D53BF" w:rsidRPr="00693726">
        <w:rPr>
          <w:rFonts w:asciiTheme="majorHAnsi" w:eastAsia="Calibri" w:hAnsiTheme="majorHAnsi" w:cstheme="majorHAnsi"/>
        </w:rPr>
        <w:t xml:space="preserve"> betekent </w:t>
      </w:r>
      <w:r w:rsidR="0058304E">
        <w:rPr>
          <w:rFonts w:asciiTheme="majorHAnsi" w:eastAsia="Calibri" w:hAnsiTheme="majorHAnsi" w:cstheme="majorHAnsi"/>
        </w:rPr>
        <w:t>dus</w:t>
      </w:r>
      <w:r w:rsidR="004D53BF" w:rsidRPr="00693726">
        <w:rPr>
          <w:rFonts w:asciiTheme="majorHAnsi" w:eastAsia="Calibri" w:hAnsiTheme="majorHAnsi" w:cstheme="majorHAnsi"/>
        </w:rPr>
        <w:t xml:space="preserve"> niet dat ze het </w:t>
      </w:r>
      <w:r w:rsidR="0058304E">
        <w:rPr>
          <w:rFonts w:asciiTheme="majorHAnsi" w:eastAsia="Calibri" w:hAnsiTheme="majorHAnsi" w:cstheme="majorHAnsi"/>
        </w:rPr>
        <w:t>fijner</w:t>
      </w:r>
      <w:r w:rsidR="004D53BF" w:rsidRPr="00693726">
        <w:rPr>
          <w:rFonts w:asciiTheme="majorHAnsi" w:eastAsia="Calibri" w:hAnsiTheme="majorHAnsi" w:cstheme="majorHAnsi"/>
        </w:rPr>
        <w:t xml:space="preserve"> zouden vinden.</w:t>
      </w:r>
    </w:p>
    <w:p w14:paraId="2C73E278" w14:textId="7337C57A" w:rsidR="00B44A99" w:rsidRPr="00693726" w:rsidRDefault="000317D2">
      <w:pPr>
        <w:spacing w:after="160" w:line="259" w:lineRule="auto"/>
        <w:rPr>
          <w:rFonts w:asciiTheme="majorHAnsi" w:eastAsia="Calibri" w:hAnsiTheme="majorHAnsi" w:cstheme="majorHAnsi"/>
        </w:rPr>
      </w:pPr>
      <w:r>
        <w:rPr>
          <w:rFonts w:asciiTheme="majorHAnsi" w:eastAsia="Calibri" w:hAnsiTheme="majorHAnsi" w:cstheme="majorHAnsi"/>
        </w:rPr>
        <w:t xml:space="preserve">Een oplossing daarop is wel dat mensen </w:t>
      </w:r>
      <w:r w:rsidR="00E8601A">
        <w:rPr>
          <w:rFonts w:asciiTheme="majorHAnsi" w:eastAsia="Calibri" w:hAnsiTheme="majorHAnsi" w:cstheme="majorHAnsi"/>
        </w:rPr>
        <w:t>die het echt niet willen kunnen opgeven dat ze niet door een robot bediend willen worden.</w:t>
      </w:r>
    </w:p>
    <w:p w14:paraId="709D3641" w14:textId="525F18CD" w:rsidR="00281A0C" w:rsidRPr="00693726" w:rsidRDefault="0083124A" w:rsidP="00C552FC">
      <w:pPr>
        <w:pStyle w:val="Heading2"/>
      </w:pPr>
      <w:bookmarkStart w:id="90" w:name="_Toc188355927"/>
      <w:bookmarkStart w:id="91" w:name="_Toc188346071"/>
      <w:bookmarkStart w:id="92" w:name="_Toc188358407"/>
      <w:r w:rsidRPr="00693726">
        <w:t>4.3</w:t>
      </w:r>
      <w:r w:rsidRPr="00693726">
        <w:tab/>
        <w:t>Actieplan, planning en budget</w:t>
      </w:r>
      <w:bookmarkEnd w:id="90"/>
      <w:bookmarkEnd w:id="91"/>
      <w:bookmarkEnd w:id="92"/>
    </w:p>
    <w:p w14:paraId="7387B53C" w14:textId="7CED792F" w:rsidR="00D6501D" w:rsidRPr="00693726" w:rsidRDefault="00F878FF">
      <w:pPr>
        <w:rPr>
          <w:rFonts w:asciiTheme="majorHAnsi" w:eastAsia="Calibri" w:hAnsiTheme="majorHAnsi" w:cstheme="majorHAnsi"/>
        </w:rPr>
      </w:pPr>
      <w:r w:rsidRPr="00693726">
        <w:rPr>
          <w:rFonts w:asciiTheme="majorHAnsi" w:eastAsia="Calibri" w:hAnsiTheme="majorHAnsi" w:cstheme="majorHAnsi"/>
        </w:rPr>
        <w:t xml:space="preserve">Het actieplan is </w:t>
      </w:r>
      <w:r w:rsidR="00AC72D9" w:rsidRPr="00693726">
        <w:rPr>
          <w:rFonts w:asciiTheme="majorHAnsi" w:eastAsia="Calibri" w:hAnsiTheme="majorHAnsi" w:cstheme="majorHAnsi"/>
        </w:rPr>
        <w:t xml:space="preserve">om nu </w:t>
      </w:r>
      <w:r w:rsidR="00C0007F" w:rsidRPr="00693726">
        <w:rPr>
          <w:rFonts w:asciiTheme="majorHAnsi" w:eastAsia="Calibri" w:hAnsiTheme="majorHAnsi" w:cstheme="majorHAnsi"/>
        </w:rPr>
        <w:t>nog niks te veranderen. De opdracht is om af te wachten. Met afwachten wordt vooral bedoeld</w:t>
      </w:r>
      <w:r w:rsidR="00371AA4" w:rsidRPr="00693726">
        <w:rPr>
          <w:rFonts w:asciiTheme="majorHAnsi" w:eastAsia="Calibri" w:hAnsiTheme="majorHAnsi" w:cstheme="majorHAnsi"/>
        </w:rPr>
        <w:t xml:space="preserve"> tot een grote prijsdaling of een subsidie die kan helpen de </w:t>
      </w:r>
      <w:r w:rsidR="00C50B7E" w:rsidRPr="00693726">
        <w:rPr>
          <w:rFonts w:asciiTheme="majorHAnsi" w:eastAsia="Calibri" w:hAnsiTheme="majorHAnsi" w:cstheme="majorHAnsi"/>
        </w:rPr>
        <w:t>kosten te minimaliseren.</w:t>
      </w:r>
      <w:r w:rsidR="001B0D63" w:rsidRPr="00693726">
        <w:rPr>
          <w:rFonts w:asciiTheme="majorHAnsi" w:eastAsia="Calibri" w:hAnsiTheme="majorHAnsi" w:cstheme="majorHAnsi"/>
        </w:rPr>
        <w:t xml:space="preserve"> </w:t>
      </w:r>
      <w:r w:rsidR="00C50F1F" w:rsidRPr="00693726">
        <w:rPr>
          <w:rFonts w:asciiTheme="majorHAnsi" w:eastAsia="Calibri" w:hAnsiTheme="majorHAnsi" w:cstheme="majorHAnsi"/>
        </w:rPr>
        <w:t>Misschien is het een optie om geld te gaan reserveren om</w:t>
      </w:r>
      <w:r w:rsidR="003F5462" w:rsidRPr="00693726">
        <w:rPr>
          <w:rFonts w:asciiTheme="majorHAnsi" w:eastAsia="Calibri" w:hAnsiTheme="majorHAnsi" w:cstheme="majorHAnsi"/>
        </w:rPr>
        <w:t xml:space="preserve"> </w:t>
      </w:r>
      <w:r w:rsidR="00DD3BA2" w:rsidRPr="00693726">
        <w:rPr>
          <w:rFonts w:asciiTheme="majorHAnsi" w:eastAsia="Calibri" w:hAnsiTheme="majorHAnsi" w:cstheme="majorHAnsi"/>
        </w:rPr>
        <w:t>later de robot toch te kopen.</w:t>
      </w:r>
      <w:r w:rsidR="00606CF3">
        <w:rPr>
          <w:rFonts w:asciiTheme="majorHAnsi" w:eastAsia="Calibri" w:hAnsiTheme="majorHAnsi" w:cstheme="majorHAnsi"/>
        </w:rPr>
        <w:t xml:space="preserve"> </w:t>
      </w:r>
    </w:p>
    <w:p w14:paraId="72D8417E" w14:textId="2D982FD2" w:rsidR="00074285" w:rsidRPr="00693726" w:rsidRDefault="00074285">
      <w:pPr>
        <w:rPr>
          <w:rFonts w:asciiTheme="majorHAnsi" w:eastAsia="Calibri" w:hAnsiTheme="majorHAnsi" w:cstheme="majorHAnsi"/>
        </w:rPr>
      </w:pPr>
      <w:r w:rsidRPr="00693726">
        <w:rPr>
          <w:rFonts w:asciiTheme="majorHAnsi" w:eastAsia="Calibri" w:hAnsiTheme="majorHAnsi" w:cstheme="majorHAnsi"/>
        </w:rPr>
        <w:t xml:space="preserve">Een serveerrobot lijkt echt een goed idee, maar </w:t>
      </w:r>
      <w:r w:rsidR="00014808" w:rsidRPr="00693726">
        <w:rPr>
          <w:rFonts w:asciiTheme="majorHAnsi" w:eastAsia="Calibri" w:hAnsiTheme="majorHAnsi" w:cstheme="majorHAnsi"/>
        </w:rPr>
        <w:t>€ 12.900,00 is toch echt te veel.</w:t>
      </w:r>
    </w:p>
    <w:p w14:paraId="3004B2C6" w14:textId="77777777" w:rsidR="003C58C4" w:rsidRPr="00693726" w:rsidRDefault="003C58C4" w:rsidP="00CA746D">
      <w:pPr>
        <w:spacing w:before="240"/>
        <w:rPr>
          <w:rFonts w:asciiTheme="majorHAnsi" w:eastAsia="Calibri" w:hAnsiTheme="majorHAnsi" w:cstheme="majorHAnsi"/>
        </w:rPr>
      </w:pPr>
    </w:p>
    <w:p w14:paraId="588C235B" w14:textId="3BBE2B8C" w:rsidR="003C58C4" w:rsidRPr="00693726" w:rsidRDefault="003C58C4" w:rsidP="00CA746D">
      <w:pPr>
        <w:spacing w:before="240"/>
        <w:rPr>
          <w:rFonts w:asciiTheme="majorHAnsi" w:eastAsia="Calibri" w:hAnsiTheme="majorHAnsi" w:cstheme="majorHAnsi"/>
        </w:rPr>
      </w:pPr>
    </w:p>
    <w:p w14:paraId="3F800D1A" w14:textId="45D4F143" w:rsidR="003C58C4" w:rsidRPr="00693726" w:rsidRDefault="0083124A" w:rsidP="003C58C4">
      <w:pPr>
        <w:pStyle w:val="Heading1"/>
        <w:spacing w:before="120" w:line="259" w:lineRule="auto"/>
        <w:ind w:left="432"/>
        <w:rPr>
          <w:rFonts w:asciiTheme="majorHAnsi" w:hAnsiTheme="majorHAnsi" w:cstheme="majorHAnsi"/>
        </w:rPr>
      </w:pPr>
      <w:r w:rsidRPr="00693726">
        <w:rPr>
          <w:rFonts w:asciiTheme="majorHAnsi" w:hAnsiTheme="majorHAnsi" w:cstheme="majorHAnsi"/>
        </w:rPr>
        <w:br w:type="page"/>
      </w:r>
    </w:p>
    <w:p w14:paraId="2A3C96F9" w14:textId="58BA2C60" w:rsidR="00032F5B" w:rsidRPr="00693726" w:rsidRDefault="0083124A" w:rsidP="001D6715">
      <w:pPr>
        <w:pStyle w:val="Heading1"/>
        <w:spacing w:before="120" w:line="259" w:lineRule="auto"/>
        <w:rPr>
          <w:rStyle w:val="Hyperlink"/>
          <w:rFonts w:asciiTheme="majorHAnsi" w:eastAsia="Calibri" w:hAnsiTheme="majorHAnsi" w:cstheme="majorHAnsi"/>
          <w:color w:val="2F5496"/>
          <w:sz w:val="32"/>
          <w:szCs w:val="32"/>
          <w:u w:val="none"/>
        </w:rPr>
      </w:pPr>
      <w:bookmarkStart w:id="93" w:name="_njs5fzssculo" w:colFirst="0" w:colLast="0"/>
      <w:bookmarkStart w:id="94" w:name="_Toc188355928"/>
      <w:bookmarkStart w:id="95" w:name="_Toc188346072"/>
      <w:bookmarkStart w:id="96" w:name="_Toc188358408"/>
      <w:bookmarkEnd w:id="93"/>
      <w:r w:rsidRPr="00693726">
        <w:rPr>
          <w:rFonts w:asciiTheme="majorHAnsi" w:eastAsia="Calibri" w:hAnsiTheme="majorHAnsi" w:cstheme="majorHAnsi"/>
          <w:color w:val="2F5496"/>
          <w:sz w:val="32"/>
          <w:szCs w:val="32"/>
        </w:rPr>
        <w:t>Bronnenlijst</w:t>
      </w:r>
      <w:bookmarkEnd w:id="94"/>
      <w:bookmarkEnd w:id="95"/>
      <w:bookmarkEnd w:id="96"/>
    </w:p>
    <w:p w14:paraId="171F255F" w14:textId="77777777" w:rsidR="00EE374B" w:rsidRPr="00693726" w:rsidRDefault="00EE374B" w:rsidP="00107E6F">
      <w:pPr>
        <w:spacing w:before="120" w:after="120" w:line="259" w:lineRule="auto"/>
        <w:rPr>
          <w:rFonts w:asciiTheme="majorHAnsi" w:eastAsia="Calibri" w:hAnsiTheme="majorHAnsi" w:cstheme="majorHAnsi"/>
        </w:rPr>
      </w:pPr>
    </w:p>
    <w:p w14:paraId="4511DA34" w14:textId="77777777" w:rsidR="009A31AE" w:rsidRDefault="004220FA" w:rsidP="00107E6F">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Smartrobot.solutions. (2023, 26 oktober). </w:t>
      </w:r>
      <w:r w:rsidRPr="00693726">
        <w:rPr>
          <w:rFonts w:asciiTheme="majorHAnsi" w:eastAsia="Calibri" w:hAnsiTheme="majorHAnsi" w:cstheme="majorHAnsi"/>
          <w:i/>
          <w:iCs/>
        </w:rPr>
        <w:t>Bellabot, een zelfstandige en schattige serveerrobot</w:t>
      </w:r>
      <w:r w:rsidRPr="00693726">
        <w:rPr>
          <w:rFonts w:asciiTheme="majorHAnsi" w:eastAsia="Calibri" w:hAnsiTheme="majorHAnsi" w:cstheme="majorHAnsi"/>
        </w:rPr>
        <w:t xml:space="preserve">. </w:t>
      </w:r>
    </w:p>
    <w:p w14:paraId="0F55C85C" w14:textId="77777777" w:rsidR="009A31AE" w:rsidRDefault="009A31AE" w:rsidP="00107E6F">
      <w:pPr>
        <w:spacing w:before="120" w:after="120" w:line="259" w:lineRule="auto"/>
        <w:rPr>
          <w:rFonts w:asciiTheme="majorHAnsi" w:eastAsia="Calibri" w:hAnsiTheme="majorHAnsi" w:cstheme="majorHAnsi"/>
        </w:rPr>
      </w:pPr>
    </w:p>
    <w:p w14:paraId="2A023F5B" w14:textId="58ECCBDD" w:rsidR="00A36CBE" w:rsidRPr="00693726" w:rsidRDefault="004220FA" w:rsidP="00107E6F">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Smartrobot.Solutions. </w:t>
      </w:r>
      <w:r w:rsidR="00A36CBE">
        <w:fldChar w:fldCharType="begin"/>
      </w:r>
      <w:r w:rsidR="00A36CBE">
        <w:instrText>HYPERLINK "https://smartrobot.solutions/robot-huren-en-events/bellabot-serveerrobot/"</w:instrText>
      </w:r>
      <w:r w:rsidR="00A36CBE">
        <w:fldChar w:fldCharType="separate"/>
      </w:r>
      <w:r w:rsidR="00A36CBE" w:rsidRPr="00693726">
        <w:rPr>
          <w:rFonts w:asciiTheme="majorHAnsi" w:hAnsiTheme="majorHAnsi" w:cstheme="majorHAnsi"/>
        </w:rPr>
        <w:t>https://smartrobot.solutions/robot-huren-en-events/bellabot-serveerrobot/</w:t>
      </w:r>
      <w:r w:rsidR="00A36CBE">
        <w:fldChar w:fldCharType="end"/>
      </w:r>
    </w:p>
    <w:p w14:paraId="2B8AEA65" w14:textId="77777777" w:rsidR="000964F8" w:rsidRPr="00693726" w:rsidRDefault="000964F8" w:rsidP="00107E6F">
      <w:pPr>
        <w:spacing w:before="120" w:after="120" w:line="259" w:lineRule="auto"/>
        <w:rPr>
          <w:rFonts w:asciiTheme="majorHAnsi" w:eastAsia="Calibri" w:hAnsiTheme="majorHAnsi" w:cstheme="majorHAnsi"/>
        </w:rPr>
      </w:pPr>
    </w:p>
    <w:p w14:paraId="322081A9" w14:textId="24386E0A" w:rsidR="0016350D" w:rsidRPr="00AD4323" w:rsidRDefault="00A36CBE" w:rsidP="00107E6F">
      <w:pPr>
        <w:spacing w:before="120" w:after="120" w:line="259" w:lineRule="auto"/>
        <w:rPr>
          <w:rFonts w:asciiTheme="majorHAnsi" w:eastAsia="Calibri" w:hAnsiTheme="majorHAnsi" w:cstheme="majorHAnsi"/>
          <w:lang w:val="en-US"/>
        </w:rPr>
      </w:pPr>
      <w:proofErr w:type="spellStart"/>
      <w:r w:rsidRPr="00AD4323">
        <w:rPr>
          <w:rFonts w:asciiTheme="majorHAnsi" w:eastAsia="Calibri" w:hAnsiTheme="majorHAnsi" w:cstheme="majorHAnsi"/>
          <w:lang w:val="en-US"/>
        </w:rPr>
        <w:t>Fulinrobots</w:t>
      </w:r>
      <w:proofErr w:type="spellEnd"/>
      <w:r w:rsidRPr="00AD4323">
        <w:rPr>
          <w:rFonts w:asciiTheme="majorHAnsi" w:eastAsia="Calibri" w:hAnsiTheme="majorHAnsi" w:cstheme="majorHAnsi"/>
          <w:lang w:val="en-US"/>
        </w:rPr>
        <w:t xml:space="preserve">. (2024, 27 </w:t>
      </w:r>
      <w:proofErr w:type="spellStart"/>
      <w:r w:rsidRPr="00AD4323">
        <w:rPr>
          <w:rFonts w:asciiTheme="majorHAnsi" w:eastAsia="Calibri" w:hAnsiTheme="majorHAnsi" w:cstheme="majorHAnsi"/>
          <w:lang w:val="en-US"/>
        </w:rPr>
        <w:t>oktober</w:t>
      </w:r>
      <w:proofErr w:type="spellEnd"/>
      <w:r w:rsidRPr="00AD4323">
        <w:rPr>
          <w:rFonts w:asciiTheme="majorHAnsi" w:eastAsia="Calibri" w:hAnsiTheme="majorHAnsi" w:cstheme="majorHAnsi"/>
          <w:lang w:val="en-US"/>
        </w:rPr>
        <w:t>). </w:t>
      </w:r>
      <w:proofErr w:type="spellStart"/>
      <w:r w:rsidRPr="00AD4323">
        <w:rPr>
          <w:rFonts w:asciiTheme="majorHAnsi" w:eastAsia="Calibri" w:hAnsiTheme="majorHAnsi" w:cstheme="majorHAnsi"/>
          <w:i/>
          <w:iCs/>
          <w:lang w:val="en-US"/>
        </w:rPr>
        <w:t>BellaBot</w:t>
      </w:r>
      <w:proofErr w:type="spellEnd"/>
      <w:r w:rsidRPr="00AD4323">
        <w:rPr>
          <w:rFonts w:asciiTheme="majorHAnsi" w:eastAsia="Calibri" w:hAnsiTheme="majorHAnsi" w:cstheme="majorHAnsi"/>
          <w:i/>
          <w:iCs/>
          <w:lang w:val="en-US"/>
        </w:rPr>
        <w:t xml:space="preserve"> - </w:t>
      </w:r>
      <w:proofErr w:type="spellStart"/>
      <w:r w:rsidRPr="00AD4323">
        <w:rPr>
          <w:rFonts w:asciiTheme="majorHAnsi" w:eastAsia="Calibri" w:hAnsiTheme="majorHAnsi" w:cstheme="majorHAnsi"/>
          <w:i/>
          <w:iCs/>
          <w:lang w:val="en-US"/>
        </w:rPr>
        <w:t>FulinRobots</w:t>
      </w:r>
      <w:proofErr w:type="spellEnd"/>
      <w:r w:rsidRPr="00AD4323">
        <w:rPr>
          <w:rFonts w:asciiTheme="majorHAnsi" w:eastAsia="Calibri" w:hAnsiTheme="majorHAnsi" w:cstheme="majorHAnsi"/>
          <w:lang w:val="en-US"/>
        </w:rPr>
        <w:t>. </w:t>
      </w:r>
      <w:hyperlink r:id="rId16" w:history="1">
        <w:r w:rsidR="0016350D" w:rsidRPr="00AD4323">
          <w:rPr>
            <w:rFonts w:asciiTheme="majorHAnsi" w:hAnsiTheme="majorHAnsi" w:cstheme="majorHAnsi"/>
            <w:lang w:val="en-US"/>
          </w:rPr>
          <w:t>https://fulinrobots.nl/product/bellabot/</w:t>
        </w:r>
      </w:hyperlink>
    </w:p>
    <w:p w14:paraId="3BEBB6E7" w14:textId="77777777" w:rsidR="0016350D" w:rsidRPr="00AD4323" w:rsidRDefault="0016350D" w:rsidP="00107E6F">
      <w:pPr>
        <w:spacing w:before="120" w:after="120" w:line="259" w:lineRule="auto"/>
        <w:rPr>
          <w:rFonts w:asciiTheme="majorHAnsi" w:eastAsia="Calibri" w:hAnsiTheme="majorHAnsi" w:cstheme="majorHAnsi"/>
          <w:lang w:val="en-US"/>
        </w:rPr>
      </w:pPr>
    </w:p>
    <w:p w14:paraId="10238F30" w14:textId="77777777" w:rsidR="0016350D" w:rsidRPr="00693726" w:rsidRDefault="0016350D" w:rsidP="0016350D">
      <w:pPr>
        <w:spacing w:before="120" w:after="120" w:line="259" w:lineRule="auto"/>
        <w:rPr>
          <w:rFonts w:asciiTheme="majorHAnsi" w:eastAsia="Calibri" w:hAnsiTheme="majorHAnsi" w:cstheme="majorHAnsi"/>
        </w:rPr>
      </w:pPr>
      <w:r w:rsidRPr="00693726">
        <w:rPr>
          <w:rFonts w:asciiTheme="majorHAnsi" w:eastAsia="Calibri" w:hAnsiTheme="majorHAnsi" w:cstheme="majorHAnsi"/>
          <w:lang w:val="en-US"/>
        </w:rPr>
        <w:t xml:space="preserve">Elphick, K. (2024, 20 </w:t>
      </w:r>
      <w:proofErr w:type="spellStart"/>
      <w:r w:rsidRPr="00693726">
        <w:rPr>
          <w:rFonts w:asciiTheme="majorHAnsi" w:eastAsia="Calibri" w:hAnsiTheme="majorHAnsi" w:cstheme="majorHAnsi"/>
          <w:lang w:val="en-US"/>
        </w:rPr>
        <w:t>Februari</w:t>
      </w:r>
      <w:proofErr w:type="spellEnd"/>
      <w:r w:rsidRPr="00693726">
        <w:rPr>
          <w:rFonts w:asciiTheme="majorHAnsi" w:eastAsia="Calibri" w:hAnsiTheme="majorHAnsi" w:cstheme="majorHAnsi"/>
          <w:lang w:val="en-US"/>
        </w:rPr>
        <w:t>) . Revolutionizing Modern Dining: Exploring the impact of restaurant robots. </w:t>
      </w:r>
      <w:r w:rsidRPr="00693726">
        <w:rPr>
          <w:rFonts w:asciiTheme="majorHAnsi" w:eastAsiaTheme="majorEastAsia" w:hAnsiTheme="majorHAnsi" w:cstheme="majorHAnsi"/>
          <w:i/>
        </w:rPr>
        <w:t>Airline Hydraulic Blog</w:t>
      </w:r>
      <w:r w:rsidRPr="00693726">
        <w:rPr>
          <w:rFonts w:asciiTheme="majorHAnsi" w:eastAsiaTheme="majorEastAsia" w:hAnsiTheme="majorHAnsi" w:cstheme="majorHAnsi"/>
        </w:rPr>
        <w:t xml:space="preserve">. </w:t>
      </w:r>
      <w:r w:rsidRPr="00693726">
        <w:rPr>
          <w:rFonts w:asciiTheme="majorHAnsi" w:eastAsia="Calibri" w:hAnsiTheme="majorHAnsi" w:cstheme="majorHAnsi"/>
        </w:rPr>
        <w:t>Geraadpleegd op 29 november 2024, van https://blog.airlinehyd.com/revolutionizing-modern-dining-exploring-the-impact-of-restaurant-robots-on-efficiency-customer-experience</w:t>
      </w:r>
    </w:p>
    <w:p w14:paraId="72A4F7D8" w14:textId="77777777" w:rsidR="0016350D" w:rsidRPr="00693726" w:rsidRDefault="0016350D" w:rsidP="00107E6F">
      <w:pPr>
        <w:spacing w:before="120" w:after="120" w:line="259" w:lineRule="auto"/>
        <w:rPr>
          <w:rFonts w:asciiTheme="majorHAnsi" w:eastAsia="Calibri" w:hAnsiTheme="majorHAnsi" w:cstheme="majorHAnsi"/>
        </w:rPr>
      </w:pPr>
    </w:p>
    <w:p w14:paraId="45BC7A04" w14:textId="06EC0E58" w:rsidR="006C26F1" w:rsidRPr="00693726" w:rsidRDefault="006C26F1" w:rsidP="00107E6F">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Serveerrobots in de bediening bij Marga Klompé. (2022, 13 december). </w:t>
      </w:r>
      <w:r w:rsidRPr="00693726">
        <w:rPr>
          <w:rFonts w:asciiTheme="majorHAnsi" w:eastAsia="Calibri" w:hAnsiTheme="majorHAnsi" w:cstheme="majorHAnsi"/>
          <w:i/>
          <w:iCs/>
        </w:rPr>
        <w:t>Maatschappij - Groenlosegids.nl</w:t>
      </w:r>
      <w:r w:rsidRPr="00693726">
        <w:rPr>
          <w:rFonts w:asciiTheme="majorHAnsi" w:eastAsia="Calibri" w:hAnsiTheme="majorHAnsi" w:cstheme="majorHAnsi"/>
        </w:rPr>
        <w:t>. </w:t>
      </w:r>
      <w:hyperlink r:id="rId17" w:history="1">
        <w:r w:rsidR="001D6715" w:rsidRPr="00693726">
          <w:rPr>
            <w:rFonts w:asciiTheme="majorHAnsi" w:hAnsiTheme="majorHAnsi" w:cstheme="majorHAnsi"/>
          </w:rPr>
          <w:t>https://www.groenlosegids.nl/nieuws/maatschappij/440412/serveerrobots-in-de-bediening-bij-marga-klompe</w:t>
        </w:r>
      </w:hyperlink>
    </w:p>
    <w:p w14:paraId="67617BEC" w14:textId="77777777" w:rsidR="001D6715" w:rsidRPr="00693726" w:rsidRDefault="001D6715" w:rsidP="00107E6F">
      <w:pPr>
        <w:spacing w:before="120" w:after="120" w:line="259" w:lineRule="auto"/>
        <w:rPr>
          <w:rFonts w:asciiTheme="majorHAnsi" w:eastAsia="Calibri" w:hAnsiTheme="majorHAnsi" w:cstheme="majorHAnsi"/>
        </w:rPr>
      </w:pPr>
    </w:p>
    <w:p w14:paraId="7131A9DB" w14:textId="1A76E130" w:rsidR="001D6715" w:rsidRPr="00693726" w:rsidRDefault="001D6715" w:rsidP="00107E6F">
      <w:pPr>
        <w:spacing w:before="120" w:after="120" w:line="259" w:lineRule="auto"/>
        <w:rPr>
          <w:rFonts w:asciiTheme="majorHAnsi" w:eastAsia="Calibri" w:hAnsiTheme="majorHAnsi" w:cstheme="majorHAnsi"/>
        </w:rPr>
      </w:pPr>
      <w:r w:rsidRPr="00693726">
        <w:rPr>
          <w:rFonts w:asciiTheme="majorHAnsi" w:eastAsia="Calibri" w:hAnsiTheme="majorHAnsi" w:cstheme="majorHAnsi"/>
        </w:rPr>
        <w:t>Ministerie van Volksgezondheid, Welzijn en Sport. (2024, 31 mei). </w:t>
      </w:r>
      <w:r w:rsidRPr="00693726">
        <w:rPr>
          <w:rFonts w:asciiTheme="majorHAnsi" w:eastAsia="Calibri" w:hAnsiTheme="majorHAnsi" w:cstheme="majorHAnsi"/>
          <w:i/>
          <w:iCs/>
        </w:rPr>
        <w:t>Personeelstekorten in de zorg</w:t>
      </w:r>
      <w:r w:rsidRPr="00693726">
        <w:rPr>
          <w:rFonts w:asciiTheme="majorHAnsi" w:eastAsia="Calibri" w:hAnsiTheme="majorHAnsi" w:cstheme="majorHAnsi"/>
        </w:rPr>
        <w:t>. Inzet Personeel in de Zorg | Inspectie Gezondheidszorg en Jeugd. https://www.igj.nl/onderwerpen/inzet-personeel-in-de-zorg/personeelstekort</w:t>
      </w:r>
    </w:p>
    <w:p w14:paraId="73B887B6" w14:textId="77777777" w:rsidR="00B7422A" w:rsidRPr="00693726" w:rsidRDefault="00B7422A" w:rsidP="00107E6F">
      <w:pPr>
        <w:spacing w:before="120" w:after="120" w:line="259" w:lineRule="auto"/>
        <w:rPr>
          <w:rFonts w:asciiTheme="majorHAnsi" w:eastAsia="Calibri" w:hAnsiTheme="majorHAnsi" w:cstheme="majorHAnsi"/>
        </w:rPr>
      </w:pPr>
    </w:p>
    <w:p w14:paraId="6A076605" w14:textId="77777777" w:rsidR="00DF4C48" w:rsidRPr="00AD4323" w:rsidRDefault="00DF4C48" w:rsidP="00DF4C48">
      <w:pPr>
        <w:spacing w:before="120" w:after="120" w:line="259" w:lineRule="auto"/>
        <w:rPr>
          <w:rFonts w:asciiTheme="majorHAnsi" w:eastAsia="Calibri" w:hAnsiTheme="majorHAnsi" w:cstheme="majorHAnsi"/>
          <w:lang w:val="en-US"/>
        </w:rPr>
      </w:pPr>
      <w:proofErr w:type="spellStart"/>
      <w:r w:rsidRPr="00AD4323">
        <w:rPr>
          <w:rFonts w:asciiTheme="majorHAnsi" w:eastAsia="Calibri" w:hAnsiTheme="majorHAnsi" w:cstheme="majorHAnsi"/>
          <w:lang w:val="en-US"/>
        </w:rPr>
        <w:t>Qviro</w:t>
      </w:r>
      <w:proofErr w:type="spellEnd"/>
      <w:r w:rsidRPr="00AD4323">
        <w:rPr>
          <w:rFonts w:asciiTheme="majorHAnsi" w:eastAsia="Calibri" w:hAnsiTheme="majorHAnsi" w:cstheme="majorHAnsi"/>
          <w:lang w:val="en-US"/>
        </w:rPr>
        <w:t xml:space="preserve">, &amp; </w:t>
      </w:r>
      <w:proofErr w:type="spellStart"/>
      <w:r w:rsidRPr="00AD4323">
        <w:rPr>
          <w:rFonts w:asciiTheme="majorHAnsi" w:eastAsia="Calibri" w:hAnsiTheme="majorHAnsi" w:cstheme="majorHAnsi"/>
          <w:lang w:val="en-US"/>
        </w:rPr>
        <w:t>Qviro</w:t>
      </w:r>
      <w:proofErr w:type="spellEnd"/>
      <w:r w:rsidRPr="00AD4323">
        <w:rPr>
          <w:rFonts w:asciiTheme="majorHAnsi" w:eastAsia="Calibri" w:hAnsiTheme="majorHAnsi" w:cstheme="majorHAnsi"/>
          <w:lang w:val="en-US"/>
        </w:rPr>
        <w:t xml:space="preserve">. (2024, 22 </w:t>
      </w:r>
      <w:proofErr w:type="spellStart"/>
      <w:r w:rsidRPr="00AD4323">
        <w:rPr>
          <w:rFonts w:asciiTheme="majorHAnsi" w:eastAsia="Calibri" w:hAnsiTheme="majorHAnsi" w:cstheme="majorHAnsi"/>
          <w:lang w:val="en-US"/>
        </w:rPr>
        <w:t>augustus</w:t>
      </w:r>
      <w:proofErr w:type="spellEnd"/>
      <w:r w:rsidRPr="00AD4323">
        <w:rPr>
          <w:rFonts w:asciiTheme="majorHAnsi" w:eastAsia="Calibri" w:hAnsiTheme="majorHAnsi" w:cstheme="majorHAnsi"/>
          <w:lang w:val="en-US"/>
        </w:rPr>
        <w:t xml:space="preserve">). What is the Price of a Service Robot Cost? - </w:t>
      </w:r>
      <w:proofErr w:type="spellStart"/>
      <w:r w:rsidRPr="00AD4323">
        <w:rPr>
          <w:rFonts w:asciiTheme="majorHAnsi" w:eastAsia="Calibri" w:hAnsiTheme="majorHAnsi" w:cstheme="majorHAnsi"/>
          <w:lang w:val="en-US"/>
        </w:rPr>
        <w:t>Qviro</w:t>
      </w:r>
      <w:proofErr w:type="spellEnd"/>
      <w:r w:rsidRPr="00AD4323">
        <w:rPr>
          <w:rFonts w:asciiTheme="majorHAnsi" w:eastAsia="Calibri" w:hAnsiTheme="majorHAnsi" w:cstheme="majorHAnsi"/>
          <w:lang w:val="en-US"/>
        </w:rPr>
        <w:t xml:space="preserve"> Blog. </w:t>
      </w:r>
      <w:proofErr w:type="spellStart"/>
      <w:r w:rsidRPr="00AD4323">
        <w:rPr>
          <w:rFonts w:asciiTheme="majorHAnsi" w:eastAsia="Calibri" w:hAnsiTheme="majorHAnsi" w:cstheme="majorHAnsi"/>
          <w:i/>
          <w:iCs/>
          <w:lang w:val="en-US"/>
        </w:rPr>
        <w:t>Qviro</w:t>
      </w:r>
      <w:proofErr w:type="spellEnd"/>
      <w:r w:rsidRPr="00AD4323">
        <w:rPr>
          <w:rFonts w:asciiTheme="majorHAnsi" w:eastAsia="Calibri" w:hAnsiTheme="majorHAnsi" w:cstheme="majorHAnsi"/>
          <w:i/>
          <w:iCs/>
          <w:lang w:val="en-US"/>
        </w:rPr>
        <w:t xml:space="preserve"> Blog - How to purchase industrial technology</w:t>
      </w:r>
      <w:r w:rsidRPr="00AD4323">
        <w:rPr>
          <w:rFonts w:asciiTheme="majorHAnsi" w:eastAsia="Calibri" w:hAnsiTheme="majorHAnsi" w:cstheme="majorHAnsi"/>
          <w:lang w:val="en-US"/>
        </w:rPr>
        <w:t>. https://qviro.com/blog/service-robot-price/</w:t>
      </w:r>
    </w:p>
    <w:p w14:paraId="5A1DAB4C" w14:textId="77777777" w:rsidR="0016350D" w:rsidRPr="00AD4323" w:rsidRDefault="0016350D" w:rsidP="00107E6F">
      <w:pPr>
        <w:spacing w:before="120" w:after="120" w:line="259" w:lineRule="auto"/>
        <w:rPr>
          <w:rFonts w:asciiTheme="majorHAnsi" w:eastAsia="Calibri" w:hAnsiTheme="majorHAnsi" w:cstheme="majorHAnsi"/>
          <w:lang w:val="en-US"/>
        </w:rPr>
      </w:pPr>
    </w:p>
    <w:sectPr w:rsidR="0016350D" w:rsidRPr="00AD4323">
      <w:headerReference w:type="default" r:id="rId18"/>
      <w:footerReference w:type="default" r:id="rId19"/>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F8174" w14:textId="77777777" w:rsidR="008336CD" w:rsidRDefault="008336CD">
      <w:pPr>
        <w:spacing w:line="240" w:lineRule="auto"/>
      </w:pPr>
      <w:r>
        <w:separator/>
      </w:r>
    </w:p>
  </w:endnote>
  <w:endnote w:type="continuationSeparator" w:id="0">
    <w:p w14:paraId="60BE6411" w14:textId="77777777" w:rsidR="008336CD" w:rsidRDefault="008336CD">
      <w:pPr>
        <w:spacing w:line="240" w:lineRule="auto"/>
      </w:pPr>
      <w:r>
        <w:continuationSeparator/>
      </w:r>
    </w:p>
  </w:endnote>
  <w:endnote w:type="continuationNotice" w:id="1">
    <w:p w14:paraId="5AA1170C" w14:textId="77777777" w:rsidR="008336CD" w:rsidRDefault="008336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C1417" w14:textId="77777777" w:rsidR="00281A0C" w:rsidRDefault="0083124A">
    <w:r>
      <w:fldChar w:fldCharType="begin"/>
    </w:r>
    <w:r>
      <w:instrText>PAGE</w:instrText>
    </w:r>
    <w:r>
      <w:fldChar w:fldCharType="separate"/>
    </w:r>
    <w:r w:rsidR="00CA746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8E8CC" w14:textId="77777777" w:rsidR="008336CD" w:rsidRDefault="008336CD">
      <w:pPr>
        <w:spacing w:line="240" w:lineRule="auto"/>
      </w:pPr>
      <w:r>
        <w:separator/>
      </w:r>
    </w:p>
  </w:footnote>
  <w:footnote w:type="continuationSeparator" w:id="0">
    <w:p w14:paraId="7A18D710" w14:textId="77777777" w:rsidR="008336CD" w:rsidRDefault="008336CD">
      <w:pPr>
        <w:spacing w:line="240" w:lineRule="auto"/>
      </w:pPr>
      <w:r>
        <w:continuationSeparator/>
      </w:r>
    </w:p>
  </w:footnote>
  <w:footnote w:type="continuationNotice" w:id="1">
    <w:p w14:paraId="57A055C8" w14:textId="77777777" w:rsidR="008336CD" w:rsidRDefault="008336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6F74F" w14:textId="5900DCA9" w:rsidR="00281A0C" w:rsidRPr="004D3E51" w:rsidRDefault="0083124A" w:rsidP="00CA746D">
    <w:pPr>
      <w:tabs>
        <w:tab w:val="right" w:pos="8931"/>
      </w:tabs>
      <w:rPr>
        <w:lang w:val="en-GB"/>
      </w:rPr>
    </w:pPr>
    <w:r w:rsidRPr="004D3E51">
      <w:rPr>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3208"/>
    <w:multiLevelType w:val="multilevel"/>
    <w:tmpl w:val="2D36E6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E10332"/>
    <w:multiLevelType w:val="hybridMultilevel"/>
    <w:tmpl w:val="564E816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4CE0022"/>
    <w:multiLevelType w:val="hybridMultilevel"/>
    <w:tmpl w:val="0A8CE8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6D6E21"/>
    <w:multiLevelType w:val="multilevel"/>
    <w:tmpl w:val="4BDEE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DB72B8"/>
    <w:multiLevelType w:val="multilevel"/>
    <w:tmpl w:val="A43C3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A44366"/>
    <w:multiLevelType w:val="hybridMultilevel"/>
    <w:tmpl w:val="A62C5B5A"/>
    <w:lvl w:ilvl="0" w:tplc="11F8CAE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0A2076"/>
    <w:multiLevelType w:val="multilevel"/>
    <w:tmpl w:val="2236DF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5B0F04"/>
    <w:multiLevelType w:val="multilevel"/>
    <w:tmpl w:val="5C00E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97AA06"/>
    <w:multiLevelType w:val="hybridMultilevel"/>
    <w:tmpl w:val="FFFFFFFF"/>
    <w:lvl w:ilvl="0" w:tplc="3BACA632">
      <w:start w:val="1"/>
      <w:numFmt w:val="bullet"/>
      <w:lvlText w:val="-"/>
      <w:lvlJc w:val="left"/>
      <w:pPr>
        <w:ind w:left="1080" w:hanging="360"/>
      </w:pPr>
      <w:rPr>
        <w:rFonts w:ascii="Aptos" w:hAnsi="Aptos" w:hint="default"/>
      </w:rPr>
    </w:lvl>
    <w:lvl w:ilvl="1" w:tplc="41CA4024">
      <w:start w:val="1"/>
      <w:numFmt w:val="bullet"/>
      <w:lvlText w:val="o"/>
      <w:lvlJc w:val="left"/>
      <w:pPr>
        <w:ind w:left="1800" w:hanging="360"/>
      </w:pPr>
      <w:rPr>
        <w:rFonts w:ascii="Courier New" w:hAnsi="Courier New" w:hint="default"/>
      </w:rPr>
    </w:lvl>
    <w:lvl w:ilvl="2" w:tplc="2A08B956">
      <w:start w:val="1"/>
      <w:numFmt w:val="bullet"/>
      <w:lvlText w:val=""/>
      <w:lvlJc w:val="left"/>
      <w:pPr>
        <w:ind w:left="2520" w:hanging="360"/>
      </w:pPr>
      <w:rPr>
        <w:rFonts w:ascii="Wingdings" w:hAnsi="Wingdings" w:hint="default"/>
      </w:rPr>
    </w:lvl>
    <w:lvl w:ilvl="3" w:tplc="96D26676">
      <w:start w:val="1"/>
      <w:numFmt w:val="bullet"/>
      <w:lvlText w:val=""/>
      <w:lvlJc w:val="left"/>
      <w:pPr>
        <w:ind w:left="3240" w:hanging="360"/>
      </w:pPr>
      <w:rPr>
        <w:rFonts w:ascii="Symbol" w:hAnsi="Symbol" w:hint="default"/>
      </w:rPr>
    </w:lvl>
    <w:lvl w:ilvl="4" w:tplc="491E54FA">
      <w:start w:val="1"/>
      <w:numFmt w:val="bullet"/>
      <w:lvlText w:val="o"/>
      <w:lvlJc w:val="left"/>
      <w:pPr>
        <w:ind w:left="3960" w:hanging="360"/>
      </w:pPr>
      <w:rPr>
        <w:rFonts w:ascii="Courier New" w:hAnsi="Courier New" w:hint="default"/>
      </w:rPr>
    </w:lvl>
    <w:lvl w:ilvl="5" w:tplc="83D27630">
      <w:start w:val="1"/>
      <w:numFmt w:val="bullet"/>
      <w:lvlText w:val=""/>
      <w:lvlJc w:val="left"/>
      <w:pPr>
        <w:ind w:left="4680" w:hanging="360"/>
      </w:pPr>
      <w:rPr>
        <w:rFonts w:ascii="Wingdings" w:hAnsi="Wingdings" w:hint="default"/>
      </w:rPr>
    </w:lvl>
    <w:lvl w:ilvl="6" w:tplc="AD64683E">
      <w:start w:val="1"/>
      <w:numFmt w:val="bullet"/>
      <w:lvlText w:val=""/>
      <w:lvlJc w:val="left"/>
      <w:pPr>
        <w:ind w:left="5400" w:hanging="360"/>
      </w:pPr>
      <w:rPr>
        <w:rFonts w:ascii="Symbol" w:hAnsi="Symbol" w:hint="default"/>
      </w:rPr>
    </w:lvl>
    <w:lvl w:ilvl="7" w:tplc="94E48A68">
      <w:start w:val="1"/>
      <w:numFmt w:val="bullet"/>
      <w:lvlText w:val="o"/>
      <w:lvlJc w:val="left"/>
      <w:pPr>
        <w:ind w:left="6120" w:hanging="360"/>
      </w:pPr>
      <w:rPr>
        <w:rFonts w:ascii="Courier New" w:hAnsi="Courier New" w:hint="default"/>
      </w:rPr>
    </w:lvl>
    <w:lvl w:ilvl="8" w:tplc="3D9282A8">
      <w:start w:val="1"/>
      <w:numFmt w:val="bullet"/>
      <w:lvlText w:val=""/>
      <w:lvlJc w:val="left"/>
      <w:pPr>
        <w:ind w:left="6840" w:hanging="360"/>
      </w:pPr>
      <w:rPr>
        <w:rFonts w:ascii="Wingdings" w:hAnsi="Wingdings" w:hint="default"/>
      </w:rPr>
    </w:lvl>
  </w:abstractNum>
  <w:abstractNum w:abstractNumId="9" w15:restartNumberingAfterBreak="0">
    <w:nsid w:val="1CB57F15"/>
    <w:multiLevelType w:val="multilevel"/>
    <w:tmpl w:val="3628114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84F809"/>
    <w:multiLevelType w:val="hybridMultilevel"/>
    <w:tmpl w:val="FFFFFFFF"/>
    <w:lvl w:ilvl="0" w:tplc="E7E6ED40">
      <w:start w:val="1"/>
      <w:numFmt w:val="bullet"/>
      <w:lvlText w:val="-"/>
      <w:lvlJc w:val="left"/>
      <w:pPr>
        <w:ind w:left="1080" w:hanging="360"/>
      </w:pPr>
      <w:rPr>
        <w:rFonts w:ascii="Aptos" w:hAnsi="Aptos" w:hint="default"/>
      </w:rPr>
    </w:lvl>
    <w:lvl w:ilvl="1" w:tplc="67908C08">
      <w:start w:val="1"/>
      <w:numFmt w:val="bullet"/>
      <w:lvlText w:val="o"/>
      <w:lvlJc w:val="left"/>
      <w:pPr>
        <w:ind w:left="1800" w:hanging="360"/>
      </w:pPr>
      <w:rPr>
        <w:rFonts w:ascii="Courier New" w:hAnsi="Courier New" w:hint="default"/>
      </w:rPr>
    </w:lvl>
    <w:lvl w:ilvl="2" w:tplc="B28E9DB4">
      <w:start w:val="1"/>
      <w:numFmt w:val="bullet"/>
      <w:lvlText w:val=""/>
      <w:lvlJc w:val="left"/>
      <w:pPr>
        <w:ind w:left="2520" w:hanging="360"/>
      </w:pPr>
      <w:rPr>
        <w:rFonts w:ascii="Wingdings" w:hAnsi="Wingdings" w:hint="default"/>
      </w:rPr>
    </w:lvl>
    <w:lvl w:ilvl="3" w:tplc="92C29B3A">
      <w:start w:val="1"/>
      <w:numFmt w:val="bullet"/>
      <w:lvlText w:val=""/>
      <w:lvlJc w:val="left"/>
      <w:pPr>
        <w:ind w:left="3240" w:hanging="360"/>
      </w:pPr>
      <w:rPr>
        <w:rFonts w:ascii="Symbol" w:hAnsi="Symbol" w:hint="default"/>
      </w:rPr>
    </w:lvl>
    <w:lvl w:ilvl="4" w:tplc="6C268CDC">
      <w:start w:val="1"/>
      <w:numFmt w:val="bullet"/>
      <w:lvlText w:val="o"/>
      <w:lvlJc w:val="left"/>
      <w:pPr>
        <w:ind w:left="3960" w:hanging="360"/>
      </w:pPr>
      <w:rPr>
        <w:rFonts w:ascii="Courier New" w:hAnsi="Courier New" w:hint="default"/>
      </w:rPr>
    </w:lvl>
    <w:lvl w:ilvl="5" w:tplc="54D6FE60">
      <w:start w:val="1"/>
      <w:numFmt w:val="bullet"/>
      <w:lvlText w:val=""/>
      <w:lvlJc w:val="left"/>
      <w:pPr>
        <w:ind w:left="4680" w:hanging="360"/>
      </w:pPr>
      <w:rPr>
        <w:rFonts w:ascii="Wingdings" w:hAnsi="Wingdings" w:hint="default"/>
      </w:rPr>
    </w:lvl>
    <w:lvl w:ilvl="6" w:tplc="62EC4D0E">
      <w:start w:val="1"/>
      <w:numFmt w:val="bullet"/>
      <w:lvlText w:val=""/>
      <w:lvlJc w:val="left"/>
      <w:pPr>
        <w:ind w:left="5400" w:hanging="360"/>
      </w:pPr>
      <w:rPr>
        <w:rFonts w:ascii="Symbol" w:hAnsi="Symbol" w:hint="default"/>
      </w:rPr>
    </w:lvl>
    <w:lvl w:ilvl="7" w:tplc="7DFA7B9A">
      <w:start w:val="1"/>
      <w:numFmt w:val="bullet"/>
      <w:lvlText w:val="o"/>
      <w:lvlJc w:val="left"/>
      <w:pPr>
        <w:ind w:left="6120" w:hanging="360"/>
      </w:pPr>
      <w:rPr>
        <w:rFonts w:ascii="Courier New" w:hAnsi="Courier New" w:hint="default"/>
      </w:rPr>
    </w:lvl>
    <w:lvl w:ilvl="8" w:tplc="6A06EA66">
      <w:start w:val="1"/>
      <w:numFmt w:val="bullet"/>
      <w:lvlText w:val=""/>
      <w:lvlJc w:val="left"/>
      <w:pPr>
        <w:ind w:left="6840" w:hanging="360"/>
      </w:pPr>
      <w:rPr>
        <w:rFonts w:ascii="Wingdings" w:hAnsi="Wingdings" w:hint="default"/>
      </w:rPr>
    </w:lvl>
  </w:abstractNum>
  <w:abstractNum w:abstractNumId="11" w15:restartNumberingAfterBreak="0">
    <w:nsid w:val="1FD84C73"/>
    <w:multiLevelType w:val="multilevel"/>
    <w:tmpl w:val="205EF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3430AA"/>
    <w:multiLevelType w:val="multilevel"/>
    <w:tmpl w:val="883280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92592D"/>
    <w:multiLevelType w:val="multilevel"/>
    <w:tmpl w:val="C5700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F64FFB"/>
    <w:multiLevelType w:val="multilevel"/>
    <w:tmpl w:val="4C001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7C4C24"/>
    <w:multiLevelType w:val="hybridMultilevel"/>
    <w:tmpl w:val="AB7E71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2D3703"/>
    <w:multiLevelType w:val="hybridMultilevel"/>
    <w:tmpl w:val="44E6AD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C2544AF"/>
    <w:multiLevelType w:val="multilevel"/>
    <w:tmpl w:val="80FCC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767A9"/>
    <w:multiLevelType w:val="multilevel"/>
    <w:tmpl w:val="FBF21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176A49"/>
    <w:multiLevelType w:val="hybridMultilevel"/>
    <w:tmpl w:val="9C0C1B8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6836B69"/>
    <w:multiLevelType w:val="multilevel"/>
    <w:tmpl w:val="C3181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D21260"/>
    <w:multiLevelType w:val="multilevel"/>
    <w:tmpl w:val="42426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3E341D"/>
    <w:multiLevelType w:val="multilevel"/>
    <w:tmpl w:val="EE389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5B3C97"/>
    <w:multiLevelType w:val="multilevel"/>
    <w:tmpl w:val="5DE82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3048E1"/>
    <w:multiLevelType w:val="multilevel"/>
    <w:tmpl w:val="564AD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F42EB0"/>
    <w:multiLevelType w:val="multilevel"/>
    <w:tmpl w:val="97A88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523F3B"/>
    <w:multiLevelType w:val="hybridMultilevel"/>
    <w:tmpl w:val="E4D66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8604912"/>
    <w:multiLevelType w:val="multilevel"/>
    <w:tmpl w:val="DCB6E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0C2065"/>
    <w:multiLevelType w:val="multilevel"/>
    <w:tmpl w:val="F42E2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485699"/>
    <w:multiLevelType w:val="multilevel"/>
    <w:tmpl w:val="D97AD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5EAED4"/>
    <w:multiLevelType w:val="hybridMultilevel"/>
    <w:tmpl w:val="FFFFFFFF"/>
    <w:lvl w:ilvl="0" w:tplc="C62AD1D2">
      <w:start w:val="1"/>
      <w:numFmt w:val="bullet"/>
      <w:lvlText w:val="-"/>
      <w:lvlJc w:val="left"/>
      <w:pPr>
        <w:ind w:left="1080" w:hanging="360"/>
      </w:pPr>
      <w:rPr>
        <w:rFonts w:ascii="Aptos" w:hAnsi="Aptos" w:hint="default"/>
      </w:rPr>
    </w:lvl>
    <w:lvl w:ilvl="1" w:tplc="F49208D4">
      <w:start w:val="1"/>
      <w:numFmt w:val="bullet"/>
      <w:lvlText w:val="o"/>
      <w:lvlJc w:val="left"/>
      <w:pPr>
        <w:ind w:left="1800" w:hanging="360"/>
      </w:pPr>
      <w:rPr>
        <w:rFonts w:ascii="Courier New" w:hAnsi="Courier New" w:hint="default"/>
      </w:rPr>
    </w:lvl>
    <w:lvl w:ilvl="2" w:tplc="26864C7E">
      <w:start w:val="1"/>
      <w:numFmt w:val="bullet"/>
      <w:lvlText w:val=""/>
      <w:lvlJc w:val="left"/>
      <w:pPr>
        <w:ind w:left="2520" w:hanging="360"/>
      </w:pPr>
      <w:rPr>
        <w:rFonts w:ascii="Wingdings" w:hAnsi="Wingdings" w:hint="default"/>
      </w:rPr>
    </w:lvl>
    <w:lvl w:ilvl="3" w:tplc="DEFCE512">
      <w:start w:val="1"/>
      <w:numFmt w:val="bullet"/>
      <w:lvlText w:val=""/>
      <w:lvlJc w:val="left"/>
      <w:pPr>
        <w:ind w:left="3240" w:hanging="360"/>
      </w:pPr>
      <w:rPr>
        <w:rFonts w:ascii="Symbol" w:hAnsi="Symbol" w:hint="default"/>
      </w:rPr>
    </w:lvl>
    <w:lvl w:ilvl="4" w:tplc="A094BE02">
      <w:start w:val="1"/>
      <w:numFmt w:val="bullet"/>
      <w:lvlText w:val="o"/>
      <w:lvlJc w:val="left"/>
      <w:pPr>
        <w:ind w:left="3960" w:hanging="360"/>
      </w:pPr>
      <w:rPr>
        <w:rFonts w:ascii="Courier New" w:hAnsi="Courier New" w:hint="default"/>
      </w:rPr>
    </w:lvl>
    <w:lvl w:ilvl="5" w:tplc="F54E4C5A">
      <w:start w:val="1"/>
      <w:numFmt w:val="bullet"/>
      <w:lvlText w:val=""/>
      <w:lvlJc w:val="left"/>
      <w:pPr>
        <w:ind w:left="4680" w:hanging="360"/>
      </w:pPr>
      <w:rPr>
        <w:rFonts w:ascii="Wingdings" w:hAnsi="Wingdings" w:hint="default"/>
      </w:rPr>
    </w:lvl>
    <w:lvl w:ilvl="6" w:tplc="76E6C774">
      <w:start w:val="1"/>
      <w:numFmt w:val="bullet"/>
      <w:lvlText w:val=""/>
      <w:lvlJc w:val="left"/>
      <w:pPr>
        <w:ind w:left="5400" w:hanging="360"/>
      </w:pPr>
      <w:rPr>
        <w:rFonts w:ascii="Symbol" w:hAnsi="Symbol" w:hint="default"/>
      </w:rPr>
    </w:lvl>
    <w:lvl w:ilvl="7" w:tplc="2EB433E8">
      <w:start w:val="1"/>
      <w:numFmt w:val="bullet"/>
      <w:lvlText w:val="o"/>
      <w:lvlJc w:val="left"/>
      <w:pPr>
        <w:ind w:left="6120" w:hanging="360"/>
      </w:pPr>
      <w:rPr>
        <w:rFonts w:ascii="Courier New" w:hAnsi="Courier New" w:hint="default"/>
      </w:rPr>
    </w:lvl>
    <w:lvl w:ilvl="8" w:tplc="A4AC0D8E">
      <w:start w:val="1"/>
      <w:numFmt w:val="bullet"/>
      <w:lvlText w:val=""/>
      <w:lvlJc w:val="left"/>
      <w:pPr>
        <w:ind w:left="6840" w:hanging="360"/>
      </w:pPr>
      <w:rPr>
        <w:rFonts w:ascii="Wingdings" w:hAnsi="Wingdings" w:hint="default"/>
      </w:rPr>
    </w:lvl>
  </w:abstractNum>
  <w:abstractNum w:abstractNumId="31" w15:restartNumberingAfterBreak="0">
    <w:nsid w:val="5AC041F3"/>
    <w:multiLevelType w:val="hybridMultilevel"/>
    <w:tmpl w:val="9BD0F0AC"/>
    <w:lvl w:ilvl="0" w:tplc="1856149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A7420C8"/>
    <w:multiLevelType w:val="multilevel"/>
    <w:tmpl w:val="BA18E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0D73287"/>
    <w:multiLevelType w:val="hybridMultilevel"/>
    <w:tmpl w:val="5DD424EA"/>
    <w:lvl w:ilvl="0" w:tplc="615C640A">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71F524D5"/>
    <w:multiLevelType w:val="multilevel"/>
    <w:tmpl w:val="8FBA5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C53D45"/>
    <w:multiLevelType w:val="multilevel"/>
    <w:tmpl w:val="74F20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78501DA"/>
    <w:multiLevelType w:val="multilevel"/>
    <w:tmpl w:val="7B444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6F69E0"/>
    <w:multiLevelType w:val="hybridMultilevel"/>
    <w:tmpl w:val="1D48B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B7502FD"/>
    <w:multiLevelType w:val="hybridMultilevel"/>
    <w:tmpl w:val="E4AAE0CC"/>
    <w:lvl w:ilvl="0" w:tplc="C25A956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9" w15:restartNumberingAfterBreak="0">
    <w:nsid w:val="7EEB6110"/>
    <w:multiLevelType w:val="multilevel"/>
    <w:tmpl w:val="FEEC5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3108809">
    <w:abstractNumId w:val="3"/>
  </w:num>
  <w:num w:numId="2" w16cid:durableId="774520550">
    <w:abstractNumId w:val="39"/>
  </w:num>
  <w:num w:numId="3" w16cid:durableId="1442650238">
    <w:abstractNumId w:val="23"/>
  </w:num>
  <w:num w:numId="4" w16cid:durableId="1835995298">
    <w:abstractNumId w:val="18"/>
  </w:num>
  <w:num w:numId="5" w16cid:durableId="265232944">
    <w:abstractNumId w:val="35"/>
  </w:num>
  <w:num w:numId="6" w16cid:durableId="501747191">
    <w:abstractNumId w:val="36"/>
  </w:num>
  <w:num w:numId="7" w16cid:durableId="998734819">
    <w:abstractNumId w:val="11"/>
  </w:num>
  <w:num w:numId="8" w16cid:durableId="1373269611">
    <w:abstractNumId w:val="34"/>
  </w:num>
  <w:num w:numId="9" w16cid:durableId="1654989002">
    <w:abstractNumId w:val="28"/>
  </w:num>
  <w:num w:numId="10" w16cid:durableId="1889998054">
    <w:abstractNumId w:val="21"/>
  </w:num>
  <w:num w:numId="11" w16cid:durableId="1834757192">
    <w:abstractNumId w:val="22"/>
  </w:num>
  <w:num w:numId="12" w16cid:durableId="443695258">
    <w:abstractNumId w:val="24"/>
  </w:num>
  <w:num w:numId="13" w16cid:durableId="589660047">
    <w:abstractNumId w:val="17"/>
  </w:num>
  <w:num w:numId="14" w16cid:durableId="1731492470">
    <w:abstractNumId w:val="13"/>
  </w:num>
  <w:num w:numId="15" w16cid:durableId="437532878">
    <w:abstractNumId w:val="0"/>
  </w:num>
  <w:num w:numId="16" w16cid:durableId="659582166">
    <w:abstractNumId w:val="6"/>
  </w:num>
  <w:num w:numId="17" w16cid:durableId="1388803643">
    <w:abstractNumId w:val="20"/>
  </w:num>
  <w:num w:numId="18" w16cid:durableId="1413509970">
    <w:abstractNumId w:val="32"/>
  </w:num>
  <w:num w:numId="19" w16cid:durableId="136652936">
    <w:abstractNumId w:val="4"/>
  </w:num>
  <w:num w:numId="20" w16cid:durableId="652177829">
    <w:abstractNumId w:val="29"/>
  </w:num>
  <w:num w:numId="21" w16cid:durableId="1977837487">
    <w:abstractNumId w:val="14"/>
  </w:num>
  <w:num w:numId="22" w16cid:durableId="1391415995">
    <w:abstractNumId w:val="7"/>
  </w:num>
  <w:num w:numId="23" w16cid:durableId="797602810">
    <w:abstractNumId w:val="27"/>
  </w:num>
  <w:num w:numId="24" w16cid:durableId="136992182">
    <w:abstractNumId w:val="25"/>
  </w:num>
  <w:num w:numId="25" w16cid:durableId="435633132">
    <w:abstractNumId w:val="31"/>
  </w:num>
  <w:num w:numId="26" w16cid:durableId="1894853442">
    <w:abstractNumId w:val="33"/>
  </w:num>
  <w:num w:numId="27" w16cid:durableId="99616087">
    <w:abstractNumId w:val="5"/>
  </w:num>
  <w:num w:numId="28" w16cid:durableId="1799685619">
    <w:abstractNumId w:val="37"/>
  </w:num>
  <w:num w:numId="29" w16cid:durableId="377709397">
    <w:abstractNumId w:val="1"/>
  </w:num>
  <w:num w:numId="30" w16cid:durableId="1823351207">
    <w:abstractNumId w:val="12"/>
  </w:num>
  <w:num w:numId="31" w16cid:durableId="739523457">
    <w:abstractNumId w:val="2"/>
  </w:num>
  <w:num w:numId="32" w16cid:durableId="452093830">
    <w:abstractNumId w:val="26"/>
  </w:num>
  <w:num w:numId="33" w16cid:durableId="713043625">
    <w:abstractNumId w:val="9"/>
  </w:num>
  <w:num w:numId="34" w16cid:durableId="76560291">
    <w:abstractNumId w:val="15"/>
  </w:num>
  <w:num w:numId="35" w16cid:durableId="400641121">
    <w:abstractNumId w:val="38"/>
  </w:num>
  <w:num w:numId="36" w16cid:durableId="351032882">
    <w:abstractNumId w:val="19"/>
  </w:num>
  <w:num w:numId="37" w16cid:durableId="1979600938">
    <w:abstractNumId w:val="16"/>
  </w:num>
  <w:num w:numId="38" w16cid:durableId="112022503">
    <w:abstractNumId w:val="10"/>
  </w:num>
  <w:num w:numId="39" w16cid:durableId="942300172">
    <w:abstractNumId w:val="8"/>
  </w:num>
  <w:num w:numId="40" w16cid:durableId="55844071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A0C"/>
    <w:rsid w:val="000002C9"/>
    <w:rsid w:val="00000D42"/>
    <w:rsid w:val="00001BEF"/>
    <w:rsid w:val="00002691"/>
    <w:rsid w:val="000036D1"/>
    <w:rsid w:val="000044F7"/>
    <w:rsid w:val="00004E16"/>
    <w:rsid w:val="00005DA1"/>
    <w:rsid w:val="00006364"/>
    <w:rsid w:val="00007963"/>
    <w:rsid w:val="00007F6A"/>
    <w:rsid w:val="000105CF"/>
    <w:rsid w:val="000106F2"/>
    <w:rsid w:val="00010D01"/>
    <w:rsid w:val="0001114D"/>
    <w:rsid w:val="000119B8"/>
    <w:rsid w:val="0001219D"/>
    <w:rsid w:val="00013007"/>
    <w:rsid w:val="000135E0"/>
    <w:rsid w:val="000146E5"/>
    <w:rsid w:val="00014808"/>
    <w:rsid w:val="00015A4D"/>
    <w:rsid w:val="00015D33"/>
    <w:rsid w:val="00017450"/>
    <w:rsid w:val="00017F56"/>
    <w:rsid w:val="000203E5"/>
    <w:rsid w:val="00020B35"/>
    <w:rsid w:val="00020D3A"/>
    <w:rsid w:val="00020E03"/>
    <w:rsid w:val="00020F21"/>
    <w:rsid w:val="0002149D"/>
    <w:rsid w:val="00021B18"/>
    <w:rsid w:val="00021B50"/>
    <w:rsid w:val="00021C6C"/>
    <w:rsid w:val="00021D27"/>
    <w:rsid w:val="000231CD"/>
    <w:rsid w:val="00024565"/>
    <w:rsid w:val="00024A98"/>
    <w:rsid w:val="0002521E"/>
    <w:rsid w:val="00025D1C"/>
    <w:rsid w:val="000266A4"/>
    <w:rsid w:val="000309B1"/>
    <w:rsid w:val="000317D2"/>
    <w:rsid w:val="00031C5B"/>
    <w:rsid w:val="000326E4"/>
    <w:rsid w:val="00032DAA"/>
    <w:rsid w:val="00032F5B"/>
    <w:rsid w:val="00033AD9"/>
    <w:rsid w:val="00034183"/>
    <w:rsid w:val="0003424F"/>
    <w:rsid w:val="0003492F"/>
    <w:rsid w:val="00034A9C"/>
    <w:rsid w:val="000356C2"/>
    <w:rsid w:val="00036468"/>
    <w:rsid w:val="00036A3F"/>
    <w:rsid w:val="00036DD3"/>
    <w:rsid w:val="0003776A"/>
    <w:rsid w:val="0003780C"/>
    <w:rsid w:val="00037C37"/>
    <w:rsid w:val="00040704"/>
    <w:rsid w:val="000415F1"/>
    <w:rsid w:val="00043BA4"/>
    <w:rsid w:val="00044682"/>
    <w:rsid w:val="00045853"/>
    <w:rsid w:val="00045CD5"/>
    <w:rsid w:val="0004642F"/>
    <w:rsid w:val="000467E1"/>
    <w:rsid w:val="00046D5D"/>
    <w:rsid w:val="000477DD"/>
    <w:rsid w:val="00051015"/>
    <w:rsid w:val="00051740"/>
    <w:rsid w:val="00051AC8"/>
    <w:rsid w:val="00052859"/>
    <w:rsid w:val="000533FA"/>
    <w:rsid w:val="00053B7B"/>
    <w:rsid w:val="000550E0"/>
    <w:rsid w:val="00056C78"/>
    <w:rsid w:val="00057894"/>
    <w:rsid w:val="00057E1C"/>
    <w:rsid w:val="000600D4"/>
    <w:rsid w:val="00060713"/>
    <w:rsid w:val="00060D06"/>
    <w:rsid w:val="0006149D"/>
    <w:rsid w:val="00061903"/>
    <w:rsid w:val="00061D06"/>
    <w:rsid w:val="0006351C"/>
    <w:rsid w:val="00063A0B"/>
    <w:rsid w:val="000642A5"/>
    <w:rsid w:val="00064821"/>
    <w:rsid w:val="000648FA"/>
    <w:rsid w:val="00064CDB"/>
    <w:rsid w:val="00065616"/>
    <w:rsid w:val="00065776"/>
    <w:rsid w:val="00066099"/>
    <w:rsid w:val="000669AF"/>
    <w:rsid w:val="00066F2C"/>
    <w:rsid w:val="000672B3"/>
    <w:rsid w:val="00067B20"/>
    <w:rsid w:val="00067D28"/>
    <w:rsid w:val="00070036"/>
    <w:rsid w:val="0007020B"/>
    <w:rsid w:val="00070BD7"/>
    <w:rsid w:val="00070DBB"/>
    <w:rsid w:val="00070F3C"/>
    <w:rsid w:val="0007198D"/>
    <w:rsid w:val="0007242A"/>
    <w:rsid w:val="00072535"/>
    <w:rsid w:val="0007261A"/>
    <w:rsid w:val="0007297E"/>
    <w:rsid w:val="0007346C"/>
    <w:rsid w:val="000737E8"/>
    <w:rsid w:val="00073A5A"/>
    <w:rsid w:val="00073BE1"/>
    <w:rsid w:val="000741B0"/>
    <w:rsid w:val="00074285"/>
    <w:rsid w:val="00074AD0"/>
    <w:rsid w:val="00074BE6"/>
    <w:rsid w:val="00075555"/>
    <w:rsid w:val="0007561E"/>
    <w:rsid w:val="00076232"/>
    <w:rsid w:val="0007635D"/>
    <w:rsid w:val="00076CE5"/>
    <w:rsid w:val="00076F25"/>
    <w:rsid w:val="000773FA"/>
    <w:rsid w:val="000775AA"/>
    <w:rsid w:val="000805C1"/>
    <w:rsid w:val="000815B6"/>
    <w:rsid w:val="00083AB6"/>
    <w:rsid w:val="00083D14"/>
    <w:rsid w:val="00083D93"/>
    <w:rsid w:val="00083EBF"/>
    <w:rsid w:val="000841FD"/>
    <w:rsid w:val="000853D5"/>
    <w:rsid w:val="00086529"/>
    <w:rsid w:val="00086973"/>
    <w:rsid w:val="00086C68"/>
    <w:rsid w:val="00090545"/>
    <w:rsid w:val="00090812"/>
    <w:rsid w:val="000912BD"/>
    <w:rsid w:val="00092322"/>
    <w:rsid w:val="0009274D"/>
    <w:rsid w:val="0009384D"/>
    <w:rsid w:val="00094165"/>
    <w:rsid w:val="00095287"/>
    <w:rsid w:val="000957A1"/>
    <w:rsid w:val="00095B6C"/>
    <w:rsid w:val="00095F72"/>
    <w:rsid w:val="000964F8"/>
    <w:rsid w:val="00096800"/>
    <w:rsid w:val="00097234"/>
    <w:rsid w:val="000A035C"/>
    <w:rsid w:val="000A0E63"/>
    <w:rsid w:val="000A2395"/>
    <w:rsid w:val="000A25DC"/>
    <w:rsid w:val="000A3CBC"/>
    <w:rsid w:val="000A414F"/>
    <w:rsid w:val="000A68EE"/>
    <w:rsid w:val="000A6B9C"/>
    <w:rsid w:val="000B0221"/>
    <w:rsid w:val="000B0BA0"/>
    <w:rsid w:val="000B1AAF"/>
    <w:rsid w:val="000B1F32"/>
    <w:rsid w:val="000B21D8"/>
    <w:rsid w:val="000B2227"/>
    <w:rsid w:val="000B2AB8"/>
    <w:rsid w:val="000B2B19"/>
    <w:rsid w:val="000B34AC"/>
    <w:rsid w:val="000B3D74"/>
    <w:rsid w:val="000B4161"/>
    <w:rsid w:val="000B4306"/>
    <w:rsid w:val="000B47D3"/>
    <w:rsid w:val="000B4BBE"/>
    <w:rsid w:val="000B69B3"/>
    <w:rsid w:val="000B6A25"/>
    <w:rsid w:val="000B6F6A"/>
    <w:rsid w:val="000C0045"/>
    <w:rsid w:val="000C19AA"/>
    <w:rsid w:val="000C2C68"/>
    <w:rsid w:val="000C2E5A"/>
    <w:rsid w:val="000C3B52"/>
    <w:rsid w:val="000C40EF"/>
    <w:rsid w:val="000C411B"/>
    <w:rsid w:val="000C422C"/>
    <w:rsid w:val="000C42C6"/>
    <w:rsid w:val="000C5372"/>
    <w:rsid w:val="000C68B9"/>
    <w:rsid w:val="000C6B11"/>
    <w:rsid w:val="000C7797"/>
    <w:rsid w:val="000D0503"/>
    <w:rsid w:val="000D236F"/>
    <w:rsid w:val="000D2959"/>
    <w:rsid w:val="000D39F2"/>
    <w:rsid w:val="000D476A"/>
    <w:rsid w:val="000D4848"/>
    <w:rsid w:val="000D5697"/>
    <w:rsid w:val="000D61EC"/>
    <w:rsid w:val="000D6347"/>
    <w:rsid w:val="000D6AB1"/>
    <w:rsid w:val="000D6ABA"/>
    <w:rsid w:val="000D7081"/>
    <w:rsid w:val="000D7D59"/>
    <w:rsid w:val="000E25AE"/>
    <w:rsid w:val="000E29FD"/>
    <w:rsid w:val="000E2B92"/>
    <w:rsid w:val="000E2DCD"/>
    <w:rsid w:val="000E328B"/>
    <w:rsid w:val="000E329B"/>
    <w:rsid w:val="000E363A"/>
    <w:rsid w:val="000E3AD1"/>
    <w:rsid w:val="000E4718"/>
    <w:rsid w:val="000E4C5B"/>
    <w:rsid w:val="000E54D0"/>
    <w:rsid w:val="000E5DF2"/>
    <w:rsid w:val="000E5EAA"/>
    <w:rsid w:val="000E5EBD"/>
    <w:rsid w:val="000E66FF"/>
    <w:rsid w:val="000E7B2D"/>
    <w:rsid w:val="000F056E"/>
    <w:rsid w:val="000F116D"/>
    <w:rsid w:val="000F1E80"/>
    <w:rsid w:val="000F1F6C"/>
    <w:rsid w:val="000F1F72"/>
    <w:rsid w:val="000F2E7E"/>
    <w:rsid w:val="000F33B2"/>
    <w:rsid w:val="000F34B5"/>
    <w:rsid w:val="000F3590"/>
    <w:rsid w:val="000F3AFF"/>
    <w:rsid w:val="000F4814"/>
    <w:rsid w:val="000F4FB6"/>
    <w:rsid w:val="000F61EB"/>
    <w:rsid w:val="000F6622"/>
    <w:rsid w:val="000F6837"/>
    <w:rsid w:val="000F6D89"/>
    <w:rsid w:val="000F7867"/>
    <w:rsid w:val="000F7B40"/>
    <w:rsid w:val="000F7B75"/>
    <w:rsid w:val="000F7F12"/>
    <w:rsid w:val="0010076F"/>
    <w:rsid w:val="00101661"/>
    <w:rsid w:val="00102072"/>
    <w:rsid w:val="00103882"/>
    <w:rsid w:val="00103949"/>
    <w:rsid w:val="0010482C"/>
    <w:rsid w:val="00105B7B"/>
    <w:rsid w:val="0010658C"/>
    <w:rsid w:val="00106915"/>
    <w:rsid w:val="00106F61"/>
    <w:rsid w:val="001077AD"/>
    <w:rsid w:val="00107C81"/>
    <w:rsid w:val="00107E6F"/>
    <w:rsid w:val="00111932"/>
    <w:rsid w:val="00113608"/>
    <w:rsid w:val="001138F5"/>
    <w:rsid w:val="00114263"/>
    <w:rsid w:val="0011487B"/>
    <w:rsid w:val="00114C54"/>
    <w:rsid w:val="0011654F"/>
    <w:rsid w:val="001166B7"/>
    <w:rsid w:val="0011697D"/>
    <w:rsid w:val="00116E34"/>
    <w:rsid w:val="001172CF"/>
    <w:rsid w:val="0011771E"/>
    <w:rsid w:val="001206CF"/>
    <w:rsid w:val="00120963"/>
    <w:rsid w:val="00121785"/>
    <w:rsid w:val="001222D0"/>
    <w:rsid w:val="001228C8"/>
    <w:rsid w:val="00122912"/>
    <w:rsid w:val="00122B81"/>
    <w:rsid w:val="001236E0"/>
    <w:rsid w:val="001241B5"/>
    <w:rsid w:val="0012454D"/>
    <w:rsid w:val="00124A4A"/>
    <w:rsid w:val="00124D52"/>
    <w:rsid w:val="00125A36"/>
    <w:rsid w:val="00125A46"/>
    <w:rsid w:val="00126BBD"/>
    <w:rsid w:val="0012740D"/>
    <w:rsid w:val="0013018C"/>
    <w:rsid w:val="0013177C"/>
    <w:rsid w:val="001317D6"/>
    <w:rsid w:val="001318C3"/>
    <w:rsid w:val="00132A36"/>
    <w:rsid w:val="00133A68"/>
    <w:rsid w:val="001344A4"/>
    <w:rsid w:val="00134C31"/>
    <w:rsid w:val="00135D74"/>
    <w:rsid w:val="00135EB1"/>
    <w:rsid w:val="001370BF"/>
    <w:rsid w:val="00137809"/>
    <w:rsid w:val="001378CC"/>
    <w:rsid w:val="0014130B"/>
    <w:rsid w:val="0014279B"/>
    <w:rsid w:val="001428D5"/>
    <w:rsid w:val="00142C1F"/>
    <w:rsid w:val="001430D4"/>
    <w:rsid w:val="00143CA8"/>
    <w:rsid w:val="00143F9F"/>
    <w:rsid w:val="001454BD"/>
    <w:rsid w:val="00145D65"/>
    <w:rsid w:val="001463BF"/>
    <w:rsid w:val="001465A5"/>
    <w:rsid w:val="00146957"/>
    <w:rsid w:val="00146DDF"/>
    <w:rsid w:val="001475AC"/>
    <w:rsid w:val="00147DDD"/>
    <w:rsid w:val="0015061B"/>
    <w:rsid w:val="00150F0B"/>
    <w:rsid w:val="001522BA"/>
    <w:rsid w:val="00152A3E"/>
    <w:rsid w:val="00154A47"/>
    <w:rsid w:val="001554A0"/>
    <w:rsid w:val="001567B0"/>
    <w:rsid w:val="00156815"/>
    <w:rsid w:val="00156F12"/>
    <w:rsid w:val="00160BD1"/>
    <w:rsid w:val="001620EB"/>
    <w:rsid w:val="0016264F"/>
    <w:rsid w:val="001626D4"/>
    <w:rsid w:val="001629CE"/>
    <w:rsid w:val="0016350D"/>
    <w:rsid w:val="0016362A"/>
    <w:rsid w:val="0016387A"/>
    <w:rsid w:val="001643D1"/>
    <w:rsid w:val="001650F8"/>
    <w:rsid w:val="0016514D"/>
    <w:rsid w:val="0017081C"/>
    <w:rsid w:val="001710B9"/>
    <w:rsid w:val="00171540"/>
    <w:rsid w:val="00172915"/>
    <w:rsid w:val="00172AB1"/>
    <w:rsid w:val="00173454"/>
    <w:rsid w:val="00173634"/>
    <w:rsid w:val="00173F6B"/>
    <w:rsid w:val="00174119"/>
    <w:rsid w:val="00174830"/>
    <w:rsid w:val="001763B4"/>
    <w:rsid w:val="00176691"/>
    <w:rsid w:val="00176788"/>
    <w:rsid w:val="00176802"/>
    <w:rsid w:val="00176986"/>
    <w:rsid w:val="001770CA"/>
    <w:rsid w:val="00177CC6"/>
    <w:rsid w:val="00180DA8"/>
    <w:rsid w:val="00180FAB"/>
    <w:rsid w:val="0018115E"/>
    <w:rsid w:val="0018181B"/>
    <w:rsid w:val="00181A46"/>
    <w:rsid w:val="00181E8D"/>
    <w:rsid w:val="0018401F"/>
    <w:rsid w:val="0018408A"/>
    <w:rsid w:val="0018428F"/>
    <w:rsid w:val="00185B67"/>
    <w:rsid w:val="00186926"/>
    <w:rsid w:val="00186E84"/>
    <w:rsid w:val="0018747B"/>
    <w:rsid w:val="00187F9A"/>
    <w:rsid w:val="0019118C"/>
    <w:rsid w:val="001915D1"/>
    <w:rsid w:val="001921CA"/>
    <w:rsid w:val="00192716"/>
    <w:rsid w:val="00192E58"/>
    <w:rsid w:val="00193610"/>
    <w:rsid w:val="00194749"/>
    <w:rsid w:val="00194822"/>
    <w:rsid w:val="00194928"/>
    <w:rsid w:val="00195308"/>
    <w:rsid w:val="00196095"/>
    <w:rsid w:val="00197539"/>
    <w:rsid w:val="001977A1"/>
    <w:rsid w:val="00197809"/>
    <w:rsid w:val="001A0804"/>
    <w:rsid w:val="001A0CF4"/>
    <w:rsid w:val="001A0D77"/>
    <w:rsid w:val="001A13FC"/>
    <w:rsid w:val="001A1429"/>
    <w:rsid w:val="001A2DB1"/>
    <w:rsid w:val="001A2E17"/>
    <w:rsid w:val="001A3F11"/>
    <w:rsid w:val="001A455F"/>
    <w:rsid w:val="001A4C3D"/>
    <w:rsid w:val="001A550E"/>
    <w:rsid w:val="001A7351"/>
    <w:rsid w:val="001A77CF"/>
    <w:rsid w:val="001A7EE5"/>
    <w:rsid w:val="001B0178"/>
    <w:rsid w:val="001B086C"/>
    <w:rsid w:val="001B0B12"/>
    <w:rsid w:val="001B0D63"/>
    <w:rsid w:val="001B27A7"/>
    <w:rsid w:val="001B299F"/>
    <w:rsid w:val="001B39B1"/>
    <w:rsid w:val="001B3B6B"/>
    <w:rsid w:val="001B404E"/>
    <w:rsid w:val="001B494A"/>
    <w:rsid w:val="001B4BDE"/>
    <w:rsid w:val="001B57AE"/>
    <w:rsid w:val="001B659F"/>
    <w:rsid w:val="001B6804"/>
    <w:rsid w:val="001B692A"/>
    <w:rsid w:val="001B776D"/>
    <w:rsid w:val="001B79DF"/>
    <w:rsid w:val="001C0CB8"/>
    <w:rsid w:val="001C1659"/>
    <w:rsid w:val="001C1FB6"/>
    <w:rsid w:val="001C2CBB"/>
    <w:rsid w:val="001C30B5"/>
    <w:rsid w:val="001C3944"/>
    <w:rsid w:val="001C3A66"/>
    <w:rsid w:val="001C41D0"/>
    <w:rsid w:val="001C42E6"/>
    <w:rsid w:val="001C5A40"/>
    <w:rsid w:val="001C5D49"/>
    <w:rsid w:val="001C64B1"/>
    <w:rsid w:val="001C77D1"/>
    <w:rsid w:val="001C7E23"/>
    <w:rsid w:val="001D0F0C"/>
    <w:rsid w:val="001D1C19"/>
    <w:rsid w:val="001D1D1D"/>
    <w:rsid w:val="001D2589"/>
    <w:rsid w:val="001D294A"/>
    <w:rsid w:val="001D2D63"/>
    <w:rsid w:val="001D2FB1"/>
    <w:rsid w:val="001D54E1"/>
    <w:rsid w:val="001D5539"/>
    <w:rsid w:val="001D5A60"/>
    <w:rsid w:val="001D6715"/>
    <w:rsid w:val="001D680B"/>
    <w:rsid w:val="001D6EDB"/>
    <w:rsid w:val="001D7419"/>
    <w:rsid w:val="001D7D56"/>
    <w:rsid w:val="001E0C26"/>
    <w:rsid w:val="001E0FF5"/>
    <w:rsid w:val="001E152B"/>
    <w:rsid w:val="001E2566"/>
    <w:rsid w:val="001E290B"/>
    <w:rsid w:val="001E3B26"/>
    <w:rsid w:val="001E5759"/>
    <w:rsid w:val="001E712F"/>
    <w:rsid w:val="001E7593"/>
    <w:rsid w:val="001E7606"/>
    <w:rsid w:val="001E79FA"/>
    <w:rsid w:val="001F0502"/>
    <w:rsid w:val="001F0757"/>
    <w:rsid w:val="001F0848"/>
    <w:rsid w:val="001F12D0"/>
    <w:rsid w:val="001F17BD"/>
    <w:rsid w:val="001F1979"/>
    <w:rsid w:val="001F1B63"/>
    <w:rsid w:val="001F26B9"/>
    <w:rsid w:val="001F2856"/>
    <w:rsid w:val="001F2F5A"/>
    <w:rsid w:val="001F320F"/>
    <w:rsid w:val="001F3878"/>
    <w:rsid w:val="001F3C8D"/>
    <w:rsid w:val="001F3EAB"/>
    <w:rsid w:val="001F4645"/>
    <w:rsid w:val="001F4DDC"/>
    <w:rsid w:val="001F5B03"/>
    <w:rsid w:val="001F6758"/>
    <w:rsid w:val="001F7CDB"/>
    <w:rsid w:val="002005F5"/>
    <w:rsid w:val="00200787"/>
    <w:rsid w:val="00201179"/>
    <w:rsid w:val="0020226B"/>
    <w:rsid w:val="002031BE"/>
    <w:rsid w:val="00203B93"/>
    <w:rsid w:val="00204036"/>
    <w:rsid w:val="00204152"/>
    <w:rsid w:val="0020445F"/>
    <w:rsid w:val="00204DE3"/>
    <w:rsid w:val="00204EE2"/>
    <w:rsid w:val="002066E4"/>
    <w:rsid w:val="00207853"/>
    <w:rsid w:val="00210092"/>
    <w:rsid w:val="002100E7"/>
    <w:rsid w:val="0021046D"/>
    <w:rsid w:val="00210928"/>
    <w:rsid w:val="00210CDC"/>
    <w:rsid w:val="00211061"/>
    <w:rsid w:val="00211A28"/>
    <w:rsid w:val="00211F24"/>
    <w:rsid w:val="00212CD4"/>
    <w:rsid w:val="002142F8"/>
    <w:rsid w:val="00214798"/>
    <w:rsid w:val="0021496D"/>
    <w:rsid w:val="0021610A"/>
    <w:rsid w:val="002175E6"/>
    <w:rsid w:val="00220236"/>
    <w:rsid w:val="00220F8E"/>
    <w:rsid w:val="00222167"/>
    <w:rsid w:val="00222501"/>
    <w:rsid w:val="00222601"/>
    <w:rsid w:val="00223F45"/>
    <w:rsid w:val="00224FAC"/>
    <w:rsid w:val="00225DBB"/>
    <w:rsid w:val="00226964"/>
    <w:rsid w:val="00226ACD"/>
    <w:rsid w:val="00226BE9"/>
    <w:rsid w:val="00230515"/>
    <w:rsid w:val="00230B1D"/>
    <w:rsid w:val="00230CD6"/>
    <w:rsid w:val="00230CEF"/>
    <w:rsid w:val="0023127C"/>
    <w:rsid w:val="00231529"/>
    <w:rsid w:val="002315DC"/>
    <w:rsid w:val="00231AC6"/>
    <w:rsid w:val="002322C7"/>
    <w:rsid w:val="00233A09"/>
    <w:rsid w:val="00233D52"/>
    <w:rsid w:val="00233FA6"/>
    <w:rsid w:val="002343FB"/>
    <w:rsid w:val="002348B2"/>
    <w:rsid w:val="00234A78"/>
    <w:rsid w:val="0023534D"/>
    <w:rsid w:val="002354C6"/>
    <w:rsid w:val="00235C03"/>
    <w:rsid w:val="00236FB5"/>
    <w:rsid w:val="002370B1"/>
    <w:rsid w:val="00237AF2"/>
    <w:rsid w:val="00237E40"/>
    <w:rsid w:val="00240271"/>
    <w:rsid w:val="00240D4F"/>
    <w:rsid w:val="002412B1"/>
    <w:rsid w:val="002424EC"/>
    <w:rsid w:val="00242550"/>
    <w:rsid w:val="00242E34"/>
    <w:rsid w:val="00242E9F"/>
    <w:rsid w:val="00242EBD"/>
    <w:rsid w:val="00244B69"/>
    <w:rsid w:val="00245519"/>
    <w:rsid w:val="00245618"/>
    <w:rsid w:val="00245AE5"/>
    <w:rsid w:val="00245C7D"/>
    <w:rsid w:val="00247B9C"/>
    <w:rsid w:val="002503F4"/>
    <w:rsid w:val="00250891"/>
    <w:rsid w:val="00250D00"/>
    <w:rsid w:val="00252625"/>
    <w:rsid w:val="0025268C"/>
    <w:rsid w:val="0025414F"/>
    <w:rsid w:val="00254594"/>
    <w:rsid w:val="00254D44"/>
    <w:rsid w:val="00254D7F"/>
    <w:rsid w:val="00254FF9"/>
    <w:rsid w:val="00255953"/>
    <w:rsid w:val="002561AC"/>
    <w:rsid w:val="0025655C"/>
    <w:rsid w:val="00256CED"/>
    <w:rsid w:val="00256F76"/>
    <w:rsid w:val="002570BC"/>
    <w:rsid w:val="002579D5"/>
    <w:rsid w:val="00260198"/>
    <w:rsid w:val="00260D72"/>
    <w:rsid w:val="0026185D"/>
    <w:rsid w:val="00261DFA"/>
    <w:rsid w:val="00261E77"/>
    <w:rsid w:val="002626D7"/>
    <w:rsid w:val="002626E2"/>
    <w:rsid w:val="002627C3"/>
    <w:rsid w:val="002633ED"/>
    <w:rsid w:val="0026340E"/>
    <w:rsid w:val="00263A51"/>
    <w:rsid w:val="00263AD4"/>
    <w:rsid w:val="00264788"/>
    <w:rsid w:val="002647FC"/>
    <w:rsid w:val="00264853"/>
    <w:rsid w:val="0026488B"/>
    <w:rsid w:val="002650D8"/>
    <w:rsid w:val="00267387"/>
    <w:rsid w:val="00271ED8"/>
    <w:rsid w:val="00273B1A"/>
    <w:rsid w:val="00273F57"/>
    <w:rsid w:val="002748AD"/>
    <w:rsid w:val="0027570D"/>
    <w:rsid w:val="0027583A"/>
    <w:rsid w:val="002758C5"/>
    <w:rsid w:val="0027685A"/>
    <w:rsid w:val="00276AB4"/>
    <w:rsid w:val="002772B8"/>
    <w:rsid w:val="00277AE0"/>
    <w:rsid w:val="00277FB8"/>
    <w:rsid w:val="0028012C"/>
    <w:rsid w:val="0028040D"/>
    <w:rsid w:val="00281A0C"/>
    <w:rsid w:val="00282FD4"/>
    <w:rsid w:val="0028390B"/>
    <w:rsid w:val="00283D74"/>
    <w:rsid w:val="0028504C"/>
    <w:rsid w:val="002858B9"/>
    <w:rsid w:val="002860B6"/>
    <w:rsid w:val="0028616B"/>
    <w:rsid w:val="00286C77"/>
    <w:rsid w:val="002875AB"/>
    <w:rsid w:val="00287E38"/>
    <w:rsid w:val="00287E99"/>
    <w:rsid w:val="0029005E"/>
    <w:rsid w:val="002900E2"/>
    <w:rsid w:val="002911E7"/>
    <w:rsid w:val="00291F41"/>
    <w:rsid w:val="00292157"/>
    <w:rsid w:val="0029261B"/>
    <w:rsid w:val="00292D12"/>
    <w:rsid w:val="00293200"/>
    <w:rsid w:val="0029394F"/>
    <w:rsid w:val="002945AB"/>
    <w:rsid w:val="002945DA"/>
    <w:rsid w:val="002952FC"/>
    <w:rsid w:val="00295420"/>
    <w:rsid w:val="002957D8"/>
    <w:rsid w:val="00295A0A"/>
    <w:rsid w:val="0029657F"/>
    <w:rsid w:val="00297000"/>
    <w:rsid w:val="002970F2"/>
    <w:rsid w:val="002A02F2"/>
    <w:rsid w:val="002A1086"/>
    <w:rsid w:val="002A1F0D"/>
    <w:rsid w:val="002A2C43"/>
    <w:rsid w:val="002A2CAA"/>
    <w:rsid w:val="002A3494"/>
    <w:rsid w:val="002A3CE1"/>
    <w:rsid w:val="002A4D2C"/>
    <w:rsid w:val="002A53E3"/>
    <w:rsid w:val="002A5B77"/>
    <w:rsid w:val="002A6709"/>
    <w:rsid w:val="002A670D"/>
    <w:rsid w:val="002A6BA2"/>
    <w:rsid w:val="002B0C64"/>
    <w:rsid w:val="002B202A"/>
    <w:rsid w:val="002B2AE7"/>
    <w:rsid w:val="002B3C1D"/>
    <w:rsid w:val="002B3F07"/>
    <w:rsid w:val="002B4710"/>
    <w:rsid w:val="002B5460"/>
    <w:rsid w:val="002B6804"/>
    <w:rsid w:val="002B6C92"/>
    <w:rsid w:val="002C0549"/>
    <w:rsid w:val="002C0641"/>
    <w:rsid w:val="002C1B7D"/>
    <w:rsid w:val="002C37C3"/>
    <w:rsid w:val="002C4F62"/>
    <w:rsid w:val="002C6C60"/>
    <w:rsid w:val="002C771A"/>
    <w:rsid w:val="002C7882"/>
    <w:rsid w:val="002D06EB"/>
    <w:rsid w:val="002D1975"/>
    <w:rsid w:val="002D1BF1"/>
    <w:rsid w:val="002D22F3"/>
    <w:rsid w:val="002D313E"/>
    <w:rsid w:val="002D3879"/>
    <w:rsid w:val="002D3C01"/>
    <w:rsid w:val="002D4C2F"/>
    <w:rsid w:val="002D5008"/>
    <w:rsid w:val="002D51D9"/>
    <w:rsid w:val="002D64F9"/>
    <w:rsid w:val="002D751C"/>
    <w:rsid w:val="002D7C5B"/>
    <w:rsid w:val="002E0012"/>
    <w:rsid w:val="002E02A7"/>
    <w:rsid w:val="002E0602"/>
    <w:rsid w:val="002E0F84"/>
    <w:rsid w:val="002E109E"/>
    <w:rsid w:val="002E2329"/>
    <w:rsid w:val="002E5631"/>
    <w:rsid w:val="002E57C0"/>
    <w:rsid w:val="002E5BAC"/>
    <w:rsid w:val="002E5D35"/>
    <w:rsid w:val="002E6195"/>
    <w:rsid w:val="002E66C7"/>
    <w:rsid w:val="002E77FE"/>
    <w:rsid w:val="002E7C8D"/>
    <w:rsid w:val="002E7D71"/>
    <w:rsid w:val="002F003D"/>
    <w:rsid w:val="002F03E8"/>
    <w:rsid w:val="002F0795"/>
    <w:rsid w:val="002F0A9C"/>
    <w:rsid w:val="002F0E8D"/>
    <w:rsid w:val="002F160D"/>
    <w:rsid w:val="002F1F6C"/>
    <w:rsid w:val="002F22FD"/>
    <w:rsid w:val="002F3969"/>
    <w:rsid w:val="002F4191"/>
    <w:rsid w:val="002F5396"/>
    <w:rsid w:val="002F5432"/>
    <w:rsid w:val="002F722B"/>
    <w:rsid w:val="002F7287"/>
    <w:rsid w:val="002F7776"/>
    <w:rsid w:val="002F78E9"/>
    <w:rsid w:val="002F7A8F"/>
    <w:rsid w:val="0030099D"/>
    <w:rsid w:val="00300A67"/>
    <w:rsid w:val="0030112A"/>
    <w:rsid w:val="00301996"/>
    <w:rsid w:val="00302258"/>
    <w:rsid w:val="00302BD8"/>
    <w:rsid w:val="00302FEA"/>
    <w:rsid w:val="0030318E"/>
    <w:rsid w:val="003034E4"/>
    <w:rsid w:val="00303C8C"/>
    <w:rsid w:val="00304A3D"/>
    <w:rsid w:val="00304E6F"/>
    <w:rsid w:val="003058E6"/>
    <w:rsid w:val="00306DAA"/>
    <w:rsid w:val="00306F67"/>
    <w:rsid w:val="00307103"/>
    <w:rsid w:val="00307DD8"/>
    <w:rsid w:val="00307EF7"/>
    <w:rsid w:val="00307FD0"/>
    <w:rsid w:val="00310306"/>
    <w:rsid w:val="00310BF4"/>
    <w:rsid w:val="00310DB7"/>
    <w:rsid w:val="003119DD"/>
    <w:rsid w:val="003125DC"/>
    <w:rsid w:val="00312DBB"/>
    <w:rsid w:val="00312E90"/>
    <w:rsid w:val="00313181"/>
    <w:rsid w:val="003132E5"/>
    <w:rsid w:val="00313CBE"/>
    <w:rsid w:val="00314AC6"/>
    <w:rsid w:val="0031614F"/>
    <w:rsid w:val="0031657E"/>
    <w:rsid w:val="00316BAC"/>
    <w:rsid w:val="00317DDF"/>
    <w:rsid w:val="003203C2"/>
    <w:rsid w:val="0032063C"/>
    <w:rsid w:val="00320AF6"/>
    <w:rsid w:val="003216A3"/>
    <w:rsid w:val="00321C51"/>
    <w:rsid w:val="0032371A"/>
    <w:rsid w:val="0032450C"/>
    <w:rsid w:val="0032494D"/>
    <w:rsid w:val="00325D30"/>
    <w:rsid w:val="003269D8"/>
    <w:rsid w:val="0033045B"/>
    <w:rsid w:val="00330647"/>
    <w:rsid w:val="00330F3E"/>
    <w:rsid w:val="003311CA"/>
    <w:rsid w:val="00331361"/>
    <w:rsid w:val="00331549"/>
    <w:rsid w:val="00331A6C"/>
    <w:rsid w:val="00332054"/>
    <w:rsid w:val="0033283E"/>
    <w:rsid w:val="00332A77"/>
    <w:rsid w:val="003333A8"/>
    <w:rsid w:val="003338F3"/>
    <w:rsid w:val="003339AB"/>
    <w:rsid w:val="00333C42"/>
    <w:rsid w:val="003355DB"/>
    <w:rsid w:val="00335D13"/>
    <w:rsid w:val="00337D25"/>
    <w:rsid w:val="00341140"/>
    <w:rsid w:val="00341BCA"/>
    <w:rsid w:val="003421C7"/>
    <w:rsid w:val="003424BD"/>
    <w:rsid w:val="003436B7"/>
    <w:rsid w:val="00343E5F"/>
    <w:rsid w:val="0034579F"/>
    <w:rsid w:val="00345F97"/>
    <w:rsid w:val="00350939"/>
    <w:rsid w:val="00350C56"/>
    <w:rsid w:val="0035168D"/>
    <w:rsid w:val="00351831"/>
    <w:rsid w:val="003524A2"/>
    <w:rsid w:val="0035274D"/>
    <w:rsid w:val="00353132"/>
    <w:rsid w:val="00353AA2"/>
    <w:rsid w:val="00353C7D"/>
    <w:rsid w:val="00353D2C"/>
    <w:rsid w:val="00353EEF"/>
    <w:rsid w:val="00356118"/>
    <w:rsid w:val="0035688E"/>
    <w:rsid w:val="00360D23"/>
    <w:rsid w:val="00361BE4"/>
    <w:rsid w:val="00361E4D"/>
    <w:rsid w:val="00362E87"/>
    <w:rsid w:val="003637BD"/>
    <w:rsid w:val="003652BF"/>
    <w:rsid w:val="0037018A"/>
    <w:rsid w:val="003708C8"/>
    <w:rsid w:val="00371199"/>
    <w:rsid w:val="00371AA4"/>
    <w:rsid w:val="00371F94"/>
    <w:rsid w:val="00374D0B"/>
    <w:rsid w:val="003752DC"/>
    <w:rsid w:val="003759CA"/>
    <w:rsid w:val="00375E09"/>
    <w:rsid w:val="00375F12"/>
    <w:rsid w:val="00376179"/>
    <w:rsid w:val="0037686D"/>
    <w:rsid w:val="00376BDB"/>
    <w:rsid w:val="00381CD7"/>
    <w:rsid w:val="003823F4"/>
    <w:rsid w:val="0038265B"/>
    <w:rsid w:val="003842F2"/>
    <w:rsid w:val="003853E1"/>
    <w:rsid w:val="0038541F"/>
    <w:rsid w:val="00386131"/>
    <w:rsid w:val="00386144"/>
    <w:rsid w:val="0038660C"/>
    <w:rsid w:val="00386F53"/>
    <w:rsid w:val="003877D9"/>
    <w:rsid w:val="00391875"/>
    <w:rsid w:val="00391AE1"/>
    <w:rsid w:val="00391B49"/>
    <w:rsid w:val="00391C9C"/>
    <w:rsid w:val="0039327E"/>
    <w:rsid w:val="00393627"/>
    <w:rsid w:val="00393979"/>
    <w:rsid w:val="00393FEE"/>
    <w:rsid w:val="00394F67"/>
    <w:rsid w:val="003955FB"/>
    <w:rsid w:val="00395651"/>
    <w:rsid w:val="00395D5D"/>
    <w:rsid w:val="00396453"/>
    <w:rsid w:val="00396693"/>
    <w:rsid w:val="00397340"/>
    <w:rsid w:val="003A009F"/>
    <w:rsid w:val="003A0963"/>
    <w:rsid w:val="003A273A"/>
    <w:rsid w:val="003A274E"/>
    <w:rsid w:val="003A3527"/>
    <w:rsid w:val="003A4116"/>
    <w:rsid w:val="003A4194"/>
    <w:rsid w:val="003A425D"/>
    <w:rsid w:val="003A45F5"/>
    <w:rsid w:val="003A68D7"/>
    <w:rsid w:val="003A6C1C"/>
    <w:rsid w:val="003A6F3F"/>
    <w:rsid w:val="003A746D"/>
    <w:rsid w:val="003A784C"/>
    <w:rsid w:val="003A7B95"/>
    <w:rsid w:val="003A7E4F"/>
    <w:rsid w:val="003B01D6"/>
    <w:rsid w:val="003B0917"/>
    <w:rsid w:val="003B1939"/>
    <w:rsid w:val="003B19BD"/>
    <w:rsid w:val="003B3B06"/>
    <w:rsid w:val="003B4350"/>
    <w:rsid w:val="003B4369"/>
    <w:rsid w:val="003B4B00"/>
    <w:rsid w:val="003B5582"/>
    <w:rsid w:val="003B69F2"/>
    <w:rsid w:val="003B6DBC"/>
    <w:rsid w:val="003B797B"/>
    <w:rsid w:val="003C04EE"/>
    <w:rsid w:val="003C16D8"/>
    <w:rsid w:val="003C1895"/>
    <w:rsid w:val="003C267A"/>
    <w:rsid w:val="003C2E53"/>
    <w:rsid w:val="003C2FDD"/>
    <w:rsid w:val="003C332C"/>
    <w:rsid w:val="003C3837"/>
    <w:rsid w:val="003C3BC2"/>
    <w:rsid w:val="003C4C4A"/>
    <w:rsid w:val="003C4C8E"/>
    <w:rsid w:val="003C4E9C"/>
    <w:rsid w:val="003C5260"/>
    <w:rsid w:val="003C58C4"/>
    <w:rsid w:val="003C5D90"/>
    <w:rsid w:val="003C60A5"/>
    <w:rsid w:val="003C7603"/>
    <w:rsid w:val="003C7A24"/>
    <w:rsid w:val="003D1554"/>
    <w:rsid w:val="003D1CD4"/>
    <w:rsid w:val="003D2052"/>
    <w:rsid w:val="003D344F"/>
    <w:rsid w:val="003D3BCF"/>
    <w:rsid w:val="003D3D46"/>
    <w:rsid w:val="003D4EDB"/>
    <w:rsid w:val="003D4FEA"/>
    <w:rsid w:val="003D558A"/>
    <w:rsid w:val="003D69BA"/>
    <w:rsid w:val="003D7174"/>
    <w:rsid w:val="003D75BB"/>
    <w:rsid w:val="003E04ED"/>
    <w:rsid w:val="003E0B53"/>
    <w:rsid w:val="003E18C4"/>
    <w:rsid w:val="003E1DFB"/>
    <w:rsid w:val="003E364E"/>
    <w:rsid w:val="003E3F1B"/>
    <w:rsid w:val="003E616F"/>
    <w:rsid w:val="003E617C"/>
    <w:rsid w:val="003E7238"/>
    <w:rsid w:val="003E7CEE"/>
    <w:rsid w:val="003F04B5"/>
    <w:rsid w:val="003F270D"/>
    <w:rsid w:val="003F3135"/>
    <w:rsid w:val="003F3EA2"/>
    <w:rsid w:val="003F41F0"/>
    <w:rsid w:val="003F43E0"/>
    <w:rsid w:val="003F50D5"/>
    <w:rsid w:val="003F5462"/>
    <w:rsid w:val="003F5B77"/>
    <w:rsid w:val="003F6922"/>
    <w:rsid w:val="003F725C"/>
    <w:rsid w:val="003F7461"/>
    <w:rsid w:val="0040024E"/>
    <w:rsid w:val="004005EA"/>
    <w:rsid w:val="00401007"/>
    <w:rsid w:val="0040156B"/>
    <w:rsid w:val="004038D7"/>
    <w:rsid w:val="00404B35"/>
    <w:rsid w:val="0040500C"/>
    <w:rsid w:val="00406883"/>
    <w:rsid w:val="00410177"/>
    <w:rsid w:val="0041019A"/>
    <w:rsid w:val="00410420"/>
    <w:rsid w:val="00410457"/>
    <w:rsid w:val="00411872"/>
    <w:rsid w:val="00412C6E"/>
    <w:rsid w:val="004138AE"/>
    <w:rsid w:val="00414C07"/>
    <w:rsid w:val="00416FF3"/>
    <w:rsid w:val="00417D9B"/>
    <w:rsid w:val="00421228"/>
    <w:rsid w:val="00421697"/>
    <w:rsid w:val="004220FA"/>
    <w:rsid w:val="004227B0"/>
    <w:rsid w:val="0042317E"/>
    <w:rsid w:val="004236CE"/>
    <w:rsid w:val="0042485B"/>
    <w:rsid w:val="00424D9D"/>
    <w:rsid w:val="0042684A"/>
    <w:rsid w:val="004279E0"/>
    <w:rsid w:val="00430123"/>
    <w:rsid w:val="004326F3"/>
    <w:rsid w:val="00434758"/>
    <w:rsid w:val="00435459"/>
    <w:rsid w:val="00435B01"/>
    <w:rsid w:val="004364B1"/>
    <w:rsid w:val="004375D7"/>
    <w:rsid w:val="00437E6A"/>
    <w:rsid w:val="0044083A"/>
    <w:rsid w:val="00440D6D"/>
    <w:rsid w:val="00441E9E"/>
    <w:rsid w:val="0044218F"/>
    <w:rsid w:val="00442EC4"/>
    <w:rsid w:val="00442FCD"/>
    <w:rsid w:val="0044395C"/>
    <w:rsid w:val="00443BE7"/>
    <w:rsid w:val="004460DD"/>
    <w:rsid w:val="0044618E"/>
    <w:rsid w:val="00446A3E"/>
    <w:rsid w:val="00447605"/>
    <w:rsid w:val="00447F8F"/>
    <w:rsid w:val="004502EE"/>
    <w:rsid w:val="00450597"/>
    <w:rsid w:val="00451066"/>
    <w:rsid w:val="0045254A"/>
    <w:rsid w:val="00452964"/>
    <w:rsid w:val="00453D4F"/>
    <w:rsid w:val="00454669"/>
    <w:rsid w:val="00454E24"/>
    <w:rsid w:val="00454E6D"/>
    <w:rsid w:val="00454F38"/>
    <w:rsid w:val="00455D4F"/>
    <w:rsid w:val="0045602E"/>
    <w:rsid w:val="00456463"/>
    <w:rsid w:val="00456851"/>
    <w:rsid w:val="00456E25"/>
    <w:rsid w:val="00457967"/>
    <w:rsid w:val="00460300"/>
    <w:rsid w:val="00460BE7"/>
    <w:rsid w:val="00460E7E"/>
    <w:rsid w:val="00461332"/>
    <w:rsid w:val="00462DDA"/>
    <w:rsid w:val="00462E8E"/>
    <w:rsid w:val="004642FE"/>
    <w:rsid w:val="00464410"/>
    <w:rsid w:val="00464645"/>
    <w:rsid w:val="00464789"/>
    <w:rsid w:val="00464F99"/>
    <w:rsid w:val="00466A38"/>
    <w:rsid w:val="00470301"/>
    <w:rsid w:val="00470933"/>
    <w:rsid w:val="00471310"/>
    <w:rsid w:val="004729E3"/>
    <w:rsid w:val="00472BFF"/>
    <w:rsid w:val="00472E09"/>
    <w:rsid w:val="0047355A"/>
    <w:rsid w:val="00473F45"/>
    <w:rsid w:val="00473FA2"/>
    <w:rsid w:val="00474217"/>
    <w:rsid w:val="00474410"/>
    <w:rsid w:val="00474451"/>
    <w:rsid w:val="00475FC4"/>
    <w:rsid w:val="004760D5"/>
    <w:rsid w:val="004761FD"/>
    <w:rsid w:val="00476423"/>
    <w:rsid w:val="00476D99"/>
    <w:rsid w:val="004777C6"/>
    <w:rsid w:val="00477B9C"/>
    <w:rsid w:val="0048000E"/>
    <w:rsid w:val="00480199"/>
    <w:rsid w:val="00480C66"/>
    <w:rsid w:val="0048104B"/>
    <w:rsid w:val="0048169A"/>
    <w:rsid w:val="004821E8"/>
    <w:rsid w:val="00482A0A"/>
    <w:rsid w:val="00482CCF"/>
    <w:rsid w:val="004841E9"/>
    <w:rsid w:val="004845E1"/>
    <w:rsid w:val="00484B53"/>
    <w:rsid w:val="00484CCD"/>
    <w:rsid w:val="00484EF7"/>
    <w:rsid w:val="004850D5"/>
    <w:rsid w:val="00485363"/>
    <w:rsid w:val="004855DF"/>
    <w:rsid w:val="00486B94"/>
    <w:rsid w:val="00486DB2"/>
    <w:rsid w:val="00486E5A"/>
    <w:rsid w:val="00487C87"/>
    <w:rsid w:val="00487DF2"/>
    <w:rsid w:val="00491189"/>
    <w:rsid w:val="00491B75"/>
    <w:rsid w:val="004922F6"/>
    <w:rsid w:val="0049376F"/>
    <w:rsid w:val="00493F2E"/>
    <w:rsid w:val="00494FE2"/>
    <w:rsid w:val="004972BE"/>
    <w:rsid w:val="004A00E0"/>
    <w:rsid w:val="004A118B"/>
    <w:rsid w:val="004A1768"/>
    <w:rsid w:val="004A1E77"/>
    <w:rsid w:val="004A2A58"/>
    <w:rsid w:val="004A3341"/>
    <w:rsid w:val="004A334F"/>
    <w:rsid w:val="004A3373"/>
    <w:rsid w:val="004A37AE"/>
    <w:rsid w:val="004A3B18"/>
    <w:rsid w:val="004A3FE6"/>
    <w:rsid w:val="004A4243"/>
    <w:rsid w:val="004A4836"/>
    <w:rsid w:val="004A48C6"/>
    <w:rsid w:val="004A4DEB"/>
    <w:rsid w:val="004A6CC8"/>
    <w:rsid w:val="004A6F4E"/>
    <w:rsid w:val="004A70CA"/>
    <w:rsid w:val="004A770B"/>
    <w:rsid w:val="004B0622"/>
    <w:rsid w:val="004B2036"/>
    <w:rsid w:val="004B2826"/>
    <w:rsid w:val="004B36BA"/>
    <w:rsid w:val="004B386C"/>
    <w:rsid w:val="004B3FCF"/>
    <w:rsid w:val="004B4B04"/>
    <w:rsid w:val="004B4E2E"/>
    <w:rsid w:val="004B4F89"/>
    <w:rsid w:val="004B6B5D"/>
    <w:rsid w:val="004B6D0E"/>
    <w:rsid w:val="004B7824"/>
    <w:rsid w:val="004C0048"/>
    <w:rsid w:val="004C0F41"/>
    <w:rsid w:val="004C13F6"/>
    <w:rsid w:val="004C1812"/>
    <w:rsid w:val="004C2AA1"/>
    <w:rsid w:val="004C307D"/>
    <w:rsid w:val="004C3721"/>
    <w:rsid w:val="004C46D8"/>
    <w:rsid w:val="004C4924"/>
    <w:rsid w:val="004C4A20"/>
    <w:rsid w:val="004C5771"/>
    <w:rsid w:val="004C7F92"/>
    <w:rsid w:val="004C7FEA"/>
    <w:rsid w:val="004D005F"/>
    <w:rsid w:val="004D01EE"/>
    <w:rsid w:val="004D0373"/>
    <w:rsid w:val="004D199D"/>
    <w:rsid w:val="004D1C0E"/>
    <w:rsid w:val="004D2534"/>
    <w:rsid w:val="004D28B4"/>
    <w:rsid w:val="004D2979"/>
    <w:rsid w:val="004D326B"/>
    <w:rsid w:val="004D3E51"/>
    <w:rsid w:val="004D403A"/>
    <w:rsid w:val="004D472A"/>
    <w:rsid w:val="004D4C56"/>
    <w:rsid w:val="004D53BF"/>
    <w:rsid w:val="004D5480"/>
    <w:rsid w:val="004D5F70"/>
    <w:rsid w:val="004D68C3"/>
    <w:rsid w:val="004D6B3D"/>
    <w:rsid w:val="004D7136"/>
    <w:rsid w:val="004E1750"/>
    <w:rsid w:val="004E1A55"/>
    <w:rsid w:val="004E2203"/>
    <w:rsid w:val="004E27E3"/>
    <w:rsid w:val="004E2C78"/>
    <w:rsid w:val="004E329B"/>
    <w:rsid w:val="004E3D25"/>
    <w:rsid w:val="004E5172"/>
    <w:rsid w:val="004E5DFA"/>
    <w:rsid w:val="004F01D6"/>
    <w:rsid w:val="004F091E"/>
    <w:rsid w:val="004F0BF0"/>
    <w:rsid w:val="004F0F71"/>
    <w:rsid w:val="004F100B"/>
    <w:rsid w:val="004F3528"/>
    <w:rsid w:val="004F3D1A"/>
    <w:rsid w:val="004F4112"/>
    <w:rsid w:val="004F503E"/>
    <w:rsid w:val="004F5D5E"/>
    <w:rsid w:val="004F5DA0"/>
    <w:rsid w:val="004F6447"/>
    <w:rsid w:val="004F66CB"/>
    <w:rsid w:val="004F6FBD"/>
    <w:rsid w:val="004F704B"/>
    <w:rsid w:val="005017D5"/>
    <w:rsid w:val="00502C59"/>
    <w:rsid w:val="00503EA0"/>
    <w:rsid w:val="005057B0"/>
    <w:rsid w:val="00505BEE"/>
    <w:rsid w:val="00505E67"/>
    <w:rsid w:val="00506015"/>
    <w:rsid w:val="005064F6"/>
    <w:rsid w:val="00506635"/>
    <w:rsid w:val="00506A5E"/>
    <w:rsid w:val="00506C5C"/>
    <w:rsid w:val="0051001B"/>
    <w:rsid w:val="0051010C"/>
    <w:rsid w:val="005106DD"/>
    <w:rsid w:val="005109E6"/>
    <w:rsid w:val="005109FD"/>
    <w:rsid w:val="0051177D"/>
    <w:rsid w:val="00511AD7"/>
    <w:rsid w:val="00513C0C"/>
    <w:rsid w:val="00514AC7"/>
    <w:rsid w:val="00516157"/>
    <w:rsid w:val="0051681C"/>
    <w:rsid w:val="00516AAF"/>
    <w:rsid w:val="00517463"/>
    <w:rsid w:val="0051752A"/>
    <w:rsid w:val="00520377"/>
    <w:rsid w:val="00520541"/>
    <w:rsid w:val="005218BE"/>
    <w:rsid w:val="00521DD3"/>
    <w:rsid w:val="005225A5"/>
    <w:rsid w:val="00522AA9"/>
    <w:rsid w:val="0052366A"/>
    <w:rsid w:val="0052386F"/>
    <w:rsid w:val="00523DB4"/>
    <w:rsid w:val="00525260"/>
    <w:rsid w:val="00525836"/>
    <w:rsid w:val="00525BF0"/>
    <w:rsid w:val="00525D00"/>
    <w:rsid w:val="00525D13"/>
    <w:rsid w:val="00526927"/>
    <w:rsid w:val="00527AFD"/>
    <w:rsid w:val="00527FFE"/>
    <w:rsid w:val="00530312"/>
    <w:rsid w:val="005311B3"/>
    <w:rsid w:val="00531299"/>
    <w:rsid w:val="005318CF"/>
    <w:rsid w:val="00533988"/>
    <w:rsid w:val="00533E14"/>
    <w:rsid w:val="00534AAC"/>
    <w:rsid w:val="00534B64"/>
    <w:rsid w:val="005353DC"/>
    <w:rsid w:val="005368F6"/>
    <w:rsid w:val="00536F9D"/>
    <w:rsid w:val="00537FD8"/>
    <w:rsid w:val="00540E6F"/>
    <w:rsid w:val="0054189C"/>
    <w:rsid w:val="00541B44"/>
    <w:rsid w:val="00541FE1"/>
    <w:rsid w:val="0054300C"/>
    <w:rsid w:val="00544092"/>
    <w:rsid w:val="00544B39"/>
    <w:rsid w:val="005450BC"/>
    <w:rsid w:val="005452D2"/>
    <w:rsid w:val="005457E4"/>
    <w:rsid w:val="00545DD1"/>
    <w:rsid w:val="005465DD"/>
    <w:rsid w:val="00547F2A"/>
    <w:rsid w:val="00554F0C"/>
    <w:rsid w:val="00556AC3"/>
    <w:rsid w:val="0055708F"/>
    <w:rsid w:val="005571A8"/>
    <w:rsid w:val="00557EB8"/>
    <w:rsid w:val="00557F11"/>
    <w:rsid w:val="00560A24"/>
    <w:rsid w:val="00561B00"/>
    <w:rsid w:val="00561B39"/>
    <w:rsid w:val="00561E03"/>
    <w:rsid w:val="005620BD"/>
    <w:rsid w:val="00562C8D"/>
    <w:rsid w:val="0056336C"/>
    <w:rsid w:val="00563DED"/>
    <w:rsid w:val="00564948"/>
    <w:rsid w:val="00564F73"/>
    <w:rsid w:val="0056520D"/>
    <w:rsid w:val="0056564B"/>
    <w:rsid w:val="00565BE3"/>
    <w:rsid w:val="005666EF"/>
    <w:rsid w:val="00566AC8"/>
    <w:rsid w:val="00566C73"/>
    <w:rsid w:val="0057030A"/>
    <w:rsid w:val="0057272A"/>
    <w:rsid w:val="00572E21"/>
    <w:rsid w:val="00573CAF"/>
    <w:rsid w:val="00573CC7"/>
    <w:rsid w:val="005741A3"/>
    <w:rsid w:val="00574B17"/>
    <w:rsid w:val="00574E81"/>
    <w:rsid w:val="00575D23"/>
    <w:rsid w:val="00576107"/>
    <w:rsid w:val="00576606"/>
    <w:rsid w:val="0057772C"/>
    <w:rsid w:val="00580ADC"/>
    <w:rsid w:val="00580E89"/>
    <w:rsid w:val="0058114E"/>
    <w:rsid w:val="0058255C"/>
    <w:rsid w:val="00582B7A"/>
    <w:rsid w:val="0058304E"/>
    <w:rsid w:val="005854AC"/>
    <w:rsid w:val="005855D5"/>
    <w:rsid w:val="00585BD7"/>
    <w:rsid w:val="00585CD6"/>
    <w:rsid w:val="00585F2E"/>
    <w:rsid w:val="005861AD"/>
    <w:rsid w:val="00587241"/>
    <w:rsid w:val="005872A5"/>
    <w:rsid w:val="005876E2"/>
    <w:rsid w:val="00587787"/>
    <w:rsid w:val="005912D9"/>
    <w:rsid w:val="00591F19"/>
    <w:rsid w:val="00593A11"/>
    <w:rsid w:val="00593A53"/>
    <w:rsid w:val="00593C36"/>
    <w:rsid w:val="00594701"/>
    <w:rsid w:val="00594E60"/>
    <w:rsid w:val="005950CD"/>
    <w:rsid w:val="005962D0"/>
    <w:rsid w:val="005969C0"/>
    <w:rsid w:val="00596C19"/>
    <w:rsid w:val="005977DE"/>
    <w:rsid w:val="00597B00"/>
    <w:rsid w:val="00597F62"/>
    <w:rsid w:val="005A1BD1"/>
    <w:rsid w:val="005A28B0"/>
    <w:rsid w:val="005A2F80"/>
    <w:rsid w:val="005A3F1A"/>
    <w:rsid w:val="005A45F0"/>
    <w:rsid w:val="005A47E0"/>
    <w:rsid w:val="005A4C46"/>
    <w:rsid w:val="005A5A74"/>
    <w:rsid w:val="005A6CA7"/>
    <w:rsid w:val="005B0B7E"/>
    <w:rsid w:val="005B1C0B"/>
    <w:rsid w:val="005B205F"/>
    <w:rsid w:val="005B2FCC"/>
    <w:rsid w:val="005B3942"/>
    <w:rsid w:val="005B4843"/>
    <w:rsid w:val="005B49E6"/>
    <w:rsid w:val="005B4D11"/>
    <w:rsid w:val="005B5509"/>
    <w:rsid w:val="005B59D3"/>
    <w:rsid w:val="005B5DA1"/>
    <w:rsid w:val="005B600A"/>
    <w:rsid w:val="005B6281"/>
    <w:rsid w:val="005B63F8"/>
    <w:rsid w:val="005B6421"/>
    <w:rsid w:val="005B73D5"/>
    <w:rsid w:val="005B7572"/>
    <w:rsid w:val="005B7AE1"/>
    <w:rsid w:val="005B7F8B"/>
    <w:rsid w:val="005C0235"/>
    <w:rsid w:val="005C05DB"/>
    <w:rsid w:val="005C060B"/>
    <w:rsid w:val="005C0E4A"/>
    <w:rsid w:val="005C15CE"/>
    <w:rsid w:val="005C1ABF"/>
    <w:rsid w:val="005C1C04"/>
    <w:rsid w:val="005C36F2"/>
    <w:rsid w:val="005C3BE5"/>
    <w:rsid w:val="005C42D2"/>
    <w:rsid w:val="005C4864"/>
    <w:rsid w:val="005C53E2"/>
    <w:rsid w:val="005C63AF"/>
    <w:rsid w:val="005C71A1"/>
    <w:rsid w:val="005C74DA"/>
    <w:rsid w:val="005C797B"/>
    <w:rsid w:val="005D0538"/>
    <w:rsid w:val="005D2073"/>
    <w:rsid w:val="005D227C"/>
    <w:rsid w:val="005D241A"/>
    <w:rsid w:val="005D3E69"/>
    <w:rsid w:val="005D4285"/>
    <w:rsid w:val="005E032A"/>
    <w:rsid w:val="005E0441"/>
    <w:rsid w:val="005E0565"/>
    <w:rsid w:val="005E0A85"/>
    <w:rsid w:val="005E0CD9"/>
    <w:rsid w:val="005E0E9E"/>
    <w:rsid w:val="005E2123"/>
    <w:rsid w:val="005E2351"/>
    <w:rsid w:val="005E4CAF"/>
    <w:rsid w:val="005E4FC9"/>
    <w:rsid w:val="005E65E2"/>
    <w:rsid w:val="005E786F"/>
    <w:rsid w:val="005E7DF7"/>
    <w:rsid w:val="005F0036"/>
    <w:rsid w:val="005F0C29"/>
    <w:rsid w:val="005F0CDF"/>
    <w:rsid w:val="005F0CF7"/>
    <w:rsid w:val="005F0E58"/>
    <w:rsid w:val="005F14D1"/>
    <w:rsid w:val="005F1956"/>
    <w:rsid w:val="005F227B"/>
    <w:rsid w:val="005F246D"/>
    <w:rsid w:val="005F2C20"/>
    <w:rsid w:val="005F3108"/>
    <w:rsid w:val="005F46CA"/>
    <w:rsid w:val="005F487B"/>
    <w:rsid w:val="005F4F85"/>
    <w:rsid w:val="005F5DA8"/>
    <w:rsid w:val="005F5E89"/>
    <w:rsid w:val="005F6ECF"/>
    <w:rsid w:val="005F725F"/>
    <w:rsid w:val="005F7B08"/>
    <w:rsid w:val="005F7B60"/>
    <w:rsid w:val="005F7ECE"/>
    <w:rsid w:val="00600613"/>
    <w:rsid w:val="00600EA5"/>
    <w:rsid w:val="006031A3"/>
    <w:rsid w:val="006043F6"/>
    <w:rsid w:val="00604505"/>
    <w:rsid w:val="00604650"/>
    <w:rsid w:val="00604656"/>
    <w:rsid w:val="00604884"/>
    <w:rsid w:val="006057E4"/>
    <w:rsid w:val="00605D23"/>
    <w:rsid w:val="006067B8"/>
    <w:rsid w:val="00606881"/>
    <w:rsid w:val="00606CF3"/>
    <w:rsid w:val="00610527"/>
    <w:rsid w:val="00612239"/>
    <w:rsid w:val="006123C8"/>
    <w:rsid w:val="00612E00"/>
    <w:rsid w:val="00613399"/>
    <w:rsid w:val="006150DB"/>
    <w:rsid w:val="0061564B"/>
    <w:rsid w:val="00615A86"/>
    <w:rsid w:val="00616A00"/>
    <w:rsid w:val="0061728A"/>
    <w:rsid w:val="0061746C"/>
    <w:rsid w:val="00617F66"/>
    <w:rsid w:val="00617FB4"/>
    <w:rsid w:val="00620AD9"/>
    <w:rsid w:val="00620F32"/>
    <w:rsid w:val="00621CF5"/>
    <w:rsid w:val="0062274A"/>
    <w:rsid w:val="006238A8"/>
    <w:rsid w:val="00624314"/>
    <w:rsid w:val="006259D3"/>
    <w:rsid w:val="00627A1A"/>
    <w:rsid w:val="00627DEF"/>
    <w:rsid w:val="00630A82"/>
    <w:rsid w:val="00630C5E"/>
    <w:rsid w:val="006322D7"/>
    <w:rsid w:val="0063230C"/>
    <w:rsid w:val="006324DD"/>
    <w:rsid w:val="006329DE"/>
    <w:rsid w:val="00632DA8"/>
    <w:rsid w:val="00633902"/>
    <w:rsid w:val="006341C3"/>
    <w:rsid w:val="00634EB1"/>
    <w:rsid w:val="00635144"/>
    <w:rsid w:val="006351AE"/>
    <w:rsid w:val="00635683"/>
    <w:rsid w:val="00636285"/>
    <w:rsid w:val="0063634C"/>
    <w:rsid w:val="00636375"/>
    <w:rsid w:val="00637300"/>
    <w:rsid w:val="00637672"/>
    <w:rsid w:val="00637E2D"/>
    <w:rsid w:val="006403F1"/>
    <w:rsid w:val="00641377"/>
    <w:rsid w:val="00641BCA"/>
    <w:rsid w:val="00642A4D"/>
    <w:rsid w:val="00642F49"/>
    <w:rsid w:val="006434BF"/>
    <w:rsid w:val="006445A3"/>
    <w:rsid w:val="006452B6"/>
    <w:rsid w:val="00646701"/>
    <w:rsid w:val="00646E16"/>
    <w:rsid w:val="006472BE"/>
    <w:rsid w:val="00647500"/>
    <w:rsid w:val="00647804"/>
    <w:rsid w:val="006479AB"/>
    <w:rsid w:val="00647BD4"/>
    <w:rsid w:val="00650BD3"/>
    <w:rsid w:val="00650E01"/>
    <w:rsid w:val="00652895"/>
    <w:rsid w:val="00652915"/>
    <w:rsid w:val="00653388"/>
    <w:rsid w:val="006538F1"/>
    <w:rsid w:val="00653B54"/>
    <w:rsid w:val="006549DF"/>
    <w:rsid w:val="006551B0"/>
    <w:rsid w:val="0065532E"/>
    <w:rsid w:val="006557A7"/>
    <w:rsid w:val="006561C0"/>
    <w:rsid w:val="006561CF"/>
    <w:rsid w:val="00656AC8"/>
    <w:rsid w:val="006570F4"/>
    <w:rsid w:val="006577FA"/>
    <w:rsid w:val="00657B1D"/>
    <w:rsid w:val="00660379"/>
    <w:rsid w:val="00660459"/>
    <w:rsid w:val="00660D30"/>
    <w:rsid w:val="0066115B"/>
    <w:rsid w:val="00661658"/>
    <w:rsid w:val="006618AF"/>
    <w:rsid w:val="00661F54"/>
    <w:rsid w:val="00662658"/>
    <w:rsid w:val="00662762"/>
    <w:rsid w:val="00662EBB"/>
    <w:rsid w:val="00665228"/>
    <w:rsid w:val="0066567E"/>
    <w:rsid w:val="00666844"/>
    <w:rsid w:val="00667484"/>
    <w:rsid w:val="00667D73"/>
    <w:rsid w:val="00670E24"/>
    <w:rsid w:val="00671DE1"/>
    <w:rsid w:val="0067245A"/>
    <w:rsid w:val="00672796"/>
    <w:rsid w:val="00672DC6"/>
    <w:rsid w:val="006736A2"/>
    <w:rsid w:val="00673D53"/>
    <w:rsid w:val="00674597"/>
    <w:rsid w:val="00680606"/>
    <w:rsid w:val="00681B94"/>
    <w:rsid w:val="00681CB2"/>
    <w:rsid w:val="00682892"/>
    <w:rsid w:val="00683DAC"/>
    <w:rsid w:val="006842D1"/>
    <w:rsid w:val="006846B3"/>
    <w:rsid w:val="00685EA7"/>
    <w:rsid w:val="00687DA8"/>
    <w:rsid w:val="00690A15"/>
    <w:rsid w:val="006913E6"/>
    <w:rsid w:val="00692080"/>
    <w:rsid w:val="00692CC1"/>
    <w:rsid w:val="006930E3"/>
    <w:rsid w:val="00693661"/>
    <w:rsid w:val="00693726"/>
    <w:rsid w:val="006937B2"/>
    <w:rsid w:val="00693955"/>
    <w:rsid w:val="00693984"/>
    <w:rsid w:val="00693A48"/>
    <w:rsid w:val="00693CD5"/>
    <w:rsid w:val="00694C05"/>
    <w:rsid w:val="00694F09"/>
    <w:rsid w:val="006969EB"/>
    <w:rsid w:val="00697BA9"/>
    <w:rsid w:val="006A062E"/>
    <w:rsid w:val="006A20E7"/>
    <w:rsid w:val="006A25B4"/>
    <w:rsid w:val="006A35B1"/>
    <w:rsid w:val="006A391A"/>
    <w:rsid w:val="006A3C68"/>
    <w:rsid w:val="006A5B9D"/>
    <w:rsid w:val="006A5E27"/>
    <w:rsid w:val="006A6FD9"/>
    <w:rsid w:val="006A710E"/>
    <w:rsid w:val="006A729A"/>
    <w:rsid w:val="006B1B76"/>
    <w:rsid w:val="006B2E1A"/>
    <w:rsid w:val="006B3954"/>
    <w:rsid w:val="006B4BC5"/>
    <w:rsid w:val="006B4F08"/>
    <w:rsid w:val="006B514C"/>
    <w:rsid w:val="006B5156"/>
    <w:rsid w:val="006B52FE"/>
    <w:rsid w:val="006B539A"/>
    <w:rsid w:val="006B5ADE"/>
    <w:rsid w:val="006B608D"/>
    <w:rsid w:val="006B65B7"/>
    <w:rsid w:val="006B66E7"/>
    <w:rsid w:val="006C0140"/>
    <w:rsid w:val="006C0287"/>
    <w:rsid w:val="006C041B"/>
    <w:rsid w:val="006C0BF3"/>
    <w:rsid w:val="006C0C69"/>
    <w:rsid w:val="006C118F"/>
    <w:rsid w:val="006C16F5"/>
    <w:rsid w:val="006C26F1"/>
    <w:rsid w:val="006C2C22"/>
    <w:rsid w:val="006C3B65"/>
    <w:rsid w:val="006C42EB"/>
    <w:rsid w:val="006C52A6"/>
    <w:rsid w:val="006C552F"/>
    <w:rsid w:val="006C5ACD"/>
    <w:rsid w:val="006C6346"/>
    <w:rsid w:val="006C6A04"/>
    <w:rsid w:val="006C762D"/>
    <w:rsid w:val="006C7B61"/>
    <w:rsid w:val="006C7C7D"/>
    <w:rsid w:val="006D061F"/>
    <w:rsid w:val="006D092A"/>
    <w:rsid w:val="006D0C2D"/>
    <w:rsid w:val="006D0C90"/>
    <w:rsid w:val="006D1B98"/>
    <w:rsid w:val="006D2BDB"/>
    <w:rsid w:val="006D3C69"/>
    <w:rsid w:val="006D3E06"/>
    <w:rsid w:val="006D43AA"/>
    <w:rsid w:val="006D46AC"/>
    <w:rsid w:val="006D63A4"/>
    <w:rsid w:val="006D71E4"/>
    <w:rsid w:val="006D7FD6"/>
    <w:rsid w:val="006E0D14"/>
    <w:rsid w:val="006E1415"/>
    <w:rsid w:val="006E42D5"/>
    <w:rsid w:val="006E45EA"/>
    <w:rsid w:val="006E464E"/>
    <w:rsid w:val="006E5855"/>
    <w:rsid w:val="006E5D26"/>
    <w:rsid w:val="006E6BD8"/>
    <w:rsid w:val="006E7F04"/>
    <w:rsid w:val="006F16F6"/>
    <w:rsid w:val="006F1AF8"/>
    <w:rsid w:val="006F2830"/>
    <w:rsid w:val="006F3B5B"/>
    <w:rsid w:val="006F3B9E"/>
    <w:rsid w:val="006F3DDB"/>
    <w:rsid w:val="006F4101"/>
    <w:rsid w:val="006F4923"/>
    <w:rsid w:val="006F4BA4"/>
    <w:rsid w:val="006F4FB6"/>
    <w:rsid w:val="006F5B97"/>
    <w:rsid w:val="006F5F24"/>
    <w:rsid w:val="006F6462"/>
    <w:rsid w:val="006F7B00"/>
    <w:rsid w:val="0070032B"/>
    <w:rsid w:val="0070051D"/>
    <w:rsid w:val="00701499"/>
    <w:rsid w:val="00703DC5"/>
    <w:rsid w:val="00704233"/>
    <w:rsid w:val="00704F91"/>
    <w:rsid w:val="00705F81"/>
    <w:rsid w:val="007062DD"/>
    <w:rsid w:val="00707639"/>
    <w:rsid w:val="0070796C"/>
    <w:rsid w:val="00710434"/>
    <w:rsid w:val="00710836"/>
    <w:rsid w:val="007112F6"/>
    <w:rsid w:val="00711B05"/>
    <w:rsid w:val="00712BE5"/>
    <w:rsid w:val="00713141"/>
    <w:rsid w:val="0071614D"/>
    <w:rsid w:val="00716E0D"/>
    <w:rsid w:val="00717B3D"/>
    <w:rsid w:val="00717EAF"/>
    <w:rsid w:val="0072008E"/>
    <w:rsid w:val="007203FB"/>
    <w:rsid w:val="00721466"/>
    <w:rsid w:val="0072156A"/>
    <w:rsid w:val="0072219B"/>
    <w:rsid w:val="007221AF"/>
    <w:rsid w:val="00722268"/>
    <w:rsid w:val="00722D57"/>
    <w:rsid w:val="007230A1"/>
    <w:rsid w:val="0072312E"/>
    <w:rsid w:val="007244CF"/>
    <w:rsid w:val="007254B8"/>
    <w:rsid w:val="00725C87"/>
    <w:rsid w:val="00725F0C"/>
    <w:rsid w:val="00726ABD"/>
    <w:rsid w:val="00726DF1"/>
    <w:rsid w:val="007278A4"/>
    <w:rsid w:val="00730075"/>
    <w:rsid w:val="00730D30"/>
    <w:rsid w:val="00731E6A"/>
    <w:rsid w:val="0073200A"/>
    <w:rsid w:val="007320BF"/>
    <w:rsid w:val="00732891"/>
    <w:rsid w:val="00732CBA"/>
    <w:rsid w:val="00733BC4"/>
    <w:rsid w:val="00733BE2"/>
    <w:rsid w:val="0073413C"/>
    <w:rsid w:val="007346CB"/>
    <w:rsid w:val="00735C5C"/>
    <w:rsid w:val="00735C73"/>
    <w:rsid w:val="007360B5"/>
    <w:rsid w:val="0073632A"/>
    <w:rsid w:val="0073655D"/>
    <w:rsid w:val="007367A9"/>
    <w:rsid w:val="00736D59"/>
    <w:rsid w:val="00736EEC"/>
    <w:rsid w:val="00737D8E"/>
    <w:rsid w:val="00737F99"/>
    <w:rsid w:val="0074109E"/>
    <w:rsid w:val="00741262"/>
    <w:rsid w:val="007412A5"/>
    <w:rsid w:val="00742DAB"/>
    <w:rsid w:val="00743D5B"/>
    <w:rsid w:val="00744768"/>
    <w:rsid w:val="00745254"/>
    <w:rsid w:val="007461BD"/>
    <w:rsid w:val="00747530"/>
    <w:rsid w:val="00747A72"/>
    <w:rsid w:val="007509D6"/>
    <w:rsid w:val="0075101B"/>
    <w:rsid w:val="007515F5"/>
    <w:rsid w:val="00751986"/>
    <w:rsid w:val="00751B4B"/>
    <w:rsid w:val="00752827"/>
    <w:rsid w:val="00753B5E"/>
    <w:rsid w:val="0075451F"/>
    <w:rsid w:val="0075642A"/>
    <w:rsid w:val="007573C3"/>
    <w:rsid w:val="00757946"/>
    <w:rsid w:val="00757DBB"/>
    <w:rsid w:val="00760652"/>
    <w:rsid w:val="00760739"/>
    <w:rsid w:val="0076169E"/>
    <w:rsid w:val="00761CF2"/>
    <w:rsid w:val="007629D8"/>
    <w:rsid w:val="0076309F"/>
    <w:rsid w:val="00763180"/>
    <w:rsid w:val="007649ED"/>
    <w:rsid w:val="0076633F"/>
    <w:rsid w:val="007667BD"/>
    <w:rsid w:val="00766DF8"/>
    <w:rsid w:val="00767492"/>
    <w:rsid w:val="0077075E"/>
    <w:rsid w:val="00771041"/>
    <w:rsid w:val="00772FB5"/>
    <w:rsid w:val="00773312"/>
    <w:rsid w:val="00773B24"/>
    <w:rsid w:val="00773B2B"/>
    <w:rsid w:val="00773D18"/>
    <w:rsid w:val="00773D8F"/>
    <w:rsid w:val="007743C1"/>
    <w:rsid w:val="00774646"/>
    <w:rsid w:val="00775387"/>
    <w:rsid w:val="00775BFC"/>
    <w:rsid w:val="007762D5"/>
    <w:rsid w:val="007765EA"/>
    <w:rsid w:val="0077737A"/>
    <w:rsid w:val="00777A0B"/>
    <w:rsid w:val="007801B9"/>
    <w:rsid w:val="0078050A"/>
    <w:rsid w:val="00781790"/>
    <w:rsid w:val="00782847"/>
    <w:rsid w:val="00782DDD"/>
    <w:rsid w:val="00782F48"/>
    <w:rsid w:val="007839B1"/>
    <w:rsid w:val="0078476C"/>
    <w:rsid w:val="007853CD"/>
    <w:rsid w:val="00786215"/>
    <w:rsid w:val="007862A7"/>
    <w:rsid w:val="007863C0"/>
    <w:rsid w:val="007865CC"/>
    <w:rsid w:val="00786B63"/>
    <w:rsid w:val="00787BC6"/>
    <w:rsid w:val="00791E09"/>
    <w:rsid w:val="00791ED5"/>
    <w:rsid w:val="00792DD4"/>
    <w:rsid w:val="0079386D"/>
    <w:rsid w:val="00796FCE"/>
    <w:rsid w:val="007972C6"/>
    <w:rsid w:val="0079747D"/>
    <w:rsid w:val="00797E04"/>
    <w:rsid w:val="007A07BA"/>
    <w:rsid w:val="007A21C7"/>
    <w:rsid w:val="007A22D8"/>
    <w:rsid w:val="007A2AA3"/>
    <w:rsid w:val="007A2C3D"/>
    <w:rsid w:val="007A2FF7"/>
    <w:rsid w:val="007A3269"/>
    <w:rsid w:val="007A39FA"/>
    <w:rsid w:val="007A4616"/>
    <w:rsid w:val="007A5195"/>
    <w:rsid w:val="007A565A"/>
    <w:rsid w:val="007A593D"/>
    <w:rsid w:val="007A5EEC"/>
    <w:rsid w:val="007A6054"/>
    <w:rsid w:val="007A6B04"/>
    <w:rsid w:val="007A6E20"/>
    <w:rsid w:val="007A70FB"/>
    <w:rsid w:val="007A7154"/>
    <w:rsid w:val="007A761C"/>
    <w:rsid w:val="007A782A"/>
    <w:rsid w:val="007A7FE0"/>
    <w:rsid w:val="007B0017"/>
    <w:rsid w:val="007B0981"/>
    <w:rsid w:val="007B0EC5"/>
    <w:rsid w:val="007B154E"/>
    <w:rsid w:val="007B1732"/>
    <w:rsid w:val="007B176C"/>
    <w:rsid w:val="007B1CA7"/>
    <w:rsid w:val="007B1E4F"/>
    <w:rsid w:val="007B1F14"/>
    <w:rsid w:val="007B2880"/>
    <w:rsid w:val="007B3F23"/>
    <w:rsid w:val="007B41DE"/>
    <w:rsid w:val="007B47F4"/>
    <w:rsid w:val="007B4A2D"/>
    <w:rsid w:val="007B5B2A"/>
    <w:rsid w:val="007B62E2"/>
    <w:rsid w:val="007B644F"/>
    <w:rsid w:val="007B6832"/>
    <w:rsid w:val="007B754F"/>
    <w:rsid w:val="007B7704"/>
    <w:rsid w:val="007C023E"/>
    <w:rsid w:val="007C2344"/>
    <w:rsid w:val="007C27C0"/>
    <w:rsid w:val="007C2E35"/>
    <w:rsid w:val="007C32FC"/>
    <w:rsid w:val="007C43E0"/>
    <w:rsid w:val="007C4881"/>
    <w:rsid w:val="007C48A5"/>
    <w:rsid w:val="007C6370"/>
    <w:rsid w:val="007C678A"/>
    <w:rsid w:val="007C7390"/>
    <w:rsid w:val="007D0524"/>
    <w:rsid w:val="007D05BC"/>
    <w:rsid w:val="007D05F4"/>
    <w:rsid w:val="007D06D4"/>
    <w:rsid w:val="007D0A56"/>
    <w:rsid w:val="007D2CAF"/>
    <w:rsid w:val="007D2FAE"/>
    <w:rsid w:val="007D3617"/>
    <w:rsid w:val="007D3956"/>
    <w:rsid w:val="007D4687"/>
    <w:rsid w:val="007D721A"/>
    <w:rsid w:val="007D749D"/>
    <w:rsid w:val="007D7918"/>
    <w:rsid w:val="007E0405"/>
    <w:rsid w:val="007E0646"/>
    <w:rsid w:val="007E17A8"/>
    <w:rsid w:val="007E2E61"/>
    <w:rsid w:val="007E2FFD"/>
    <w:rsid w:val="007E44B3"/>
    <w:rsid w:val="007E4751"/>
    <w:rsid w:val="007E50E6"/>
    <w:rsid w:val="007E529C"/>
    <w:rsid w:val="007E6552"/>
    <w:rsid w:val="007E72EA"/>
    <w:rsid w:val="007E7901"/>
    <w:rsid w:val="007E7FCC"/>
    <w:rsid w:val="007F0FA7"/>
    <w:rsid w:val="007F108C"/>
    <w:rsid w:val="007F23FE"/>
    <w:rsid w:val="007F2536"/>
    <w:rsid w:val="007F2FD7"/>
    <w:rsid w:val="007F4C71"/>
    <w:rsid w:val="007F5103"/>
    <w:rsid w:val="007F5DE9"/>
    <w:rsid w:val="007F6145"/>
    <w:rsid w:val="007F6535"/>
    <w:rsid w:val="007F6C0F"/>
    <w:rsid w:val="007F77EE"/>
    <w:rsid w:val="007F7B52"/>
    <w:rsid w:val="00800294"/>
    <w:rsid w:val="00801002"/>
    <w:rsid w:val="00801E0A"/>
    <w:rsid w:val="00801F7E"/>
    <w:rsid w:val="00801FD1"/>
    <w:rsid w:val="0080242A"/>
    <w:rsid w:val="008026B1"/>
    <w:rsid w:val="008028F2"/>
    <w:rsid w:val="00802BAB"/>
    <w:rsid w:val="00803690"/>
    <w:rsid w:val="0080379C"/>
    <w:rsid w:val="008039C2"/>
    <w:rsid w:val="008039E6"/>
    <w:rsid w:val="00803ED6"/>
    <w:rsid w:val="00804422"/>
    <w:rsid w:val="00804FC7"/>
    <w:rsid w:val="00804FD2"/>
    <w:rsid w:val="0080511F"/>
    <w:rsid w:val="00805335"/>
    <w:rsid w:val="00806F6B"/>
    <w:rsid w:val="008101E3"/>
    <w:rsid w:val="00810D91"/>
    <w:rsid w:val="00810ED1"/>
    <w:rsid w:val="008117DC"/>
    <w:rsid w:val="00811B23"/>
    <w:rsid w:val="00811D73"/>
    <w:rsid w:val="008132E0"/>
    <w:rsid w:val="008152D8"/>
    <w:rsid w:val="00815DB1"/>
    <w:rsid w:val="00816B23"/>
    <w:rsid w:val="00816BD3"/>
    <w:rsid w:val="00817560"/>
    <w:rsid w:val="00817812"/>
    <w:rsid w:val="00820415"/>
    <w:rsid w:val="00820882"/>
    <w:rsid w:val="00820C48"/>
    <w:rsid w:val="008218CA"/>
    <w:rsid w:val="0082278B"/>
    <w:rsid w:val="0082296A"/>
    <w:rsid w:val="00824C89"/>
    <w:rsid w:val="00824DA5"/>
    <w:rsid w:val="00826099"/>
    <w:rsid w:val="008267BF"/>
    <w:rsid w:val="008277E2"/>
    <w:rsid w:val="00827BE4"/>
    <w:rsid w:val="00827DE6"/>
    <w:rsid w:val="00830418"/>
    <w:rsid w:val="008307C7"/>
    <w:rsid w:val="00830BC4"/>
    <w:rsid w:val="00830D80"/>
    <w:rsid w:val="00830ED6"/>
    <w:rsid w:val="0083124A"/>
    <w:rsid w:val="0083155C"/>
    <w:rsid w:val="008327B7"/>
    <w:rsid w:val="008336CD"/>
    <w:rsid w:val="00833C60"/>
    <w:rsid w:val="008345A6"/>
    <w:rsid w:val="00836418"/>
    <w:rsid w:val="00836C36"/>
    <w:rsid w:val="00836C55"/>
    <w:rsid w:val="00836E1F"/>
    <w:rsid w:val="00837385"/>
    <w:rsid w:val="00840872"/>
    <w:rsid w:val="008409BF"/>
    <w:rsid w:val="0084171F"/>
    <w:rsid w:val="00841F4A"/>
    <w:rsid w:val="008440CA"/>
    <w:rsid w:val="00844632"/>
    <w:rsid w:val="008454EA"/>
    <w:rsid w:val="00846A0B"/>
    <w:rsid w:val="00847F3E"/>
    <w:rsid w:val="00850268"/>
    <w:rsid w:val="008502D0"/>
    <w:rsid w:val="00850674"/>
    <w:rsid w:val="00850CB1"/>
    <w:rsid w:val="00851194"/>
    <w:rsid w:val="008511FA"/>
    <w:rsid w:val="00852078"/>
    <w:rsid w:val="00852DBC"/>
    <w:rsid w:val="00852E52"/>
    <w:rsid w:val="00853F7A"/>
    <w:rsid w:val="0085410E"/>
    <w:rsid w:val="00854F00"/>
    <w:rsid w:val="008566EB"/>
    <w:rsid w:val="00856B87"/>
    <w:rsid w:val="00857367"/>
    <w:rsid w:val="0086088E"/>
    <w:rsid w:val="008608A0"/>
    <w:rsid w:val="00861E02"/>
    <w:rsid w:val="008623C0"/>
    <w:rsid w:val="00862FAE"/>
    <w:rsid w:val="00864260"/>
    <w:rsid w:val="008658BE"/>
    <w:rsid w:val="008659EE"/>
    <w:rsid w:val="00865F55"/>
    <w:rsid w:val="0087134A"/>
    <w:rsid w:val="008716A4"/>
    <w:rsid w:val="008726E7"/>
    <w:rsid w:val="00872D99"/>
    <w:rsid w:val="00874E1B"/>
    <w:rsid w:val="00875572"/>
    <w:rsid w:val="00875A9B"/>
    <w:rsid w:val="008762C1"/>
    <w:rsid w:val="00876D20"/>
    <w:rsid w:val="008772CD"/>
    <w:rsid w:val="00877596"/>
    <w:rsid w:val="008801D4"/>
    <w:rsid w:val="00880D75"/>
    <w:rsid w:val="008812DF"/>
    <w:rsid w:val="008816E0"/>
    <w:rsid w:val="0088209E"/>
    <w:rsid w:val="0088222E"/>
    <w:rsid w:val="00884E7C"/>
    <w:rsid w:val="0088517A"/>
    <w:rsid w:val="008851C8"/>
    <w:rsid w:val="008857E8"/>
    <w:rsid w:val="008864F1"/>
    <w:rsid w:val="00886AEB"/>
    <w:rsid w:val="00887EBE"/>
    <w:rsid w:val="00890666"/>
    <w:rsid w:val="00890D31"/>
    <w:rsid w:val="0089103A"/>
    <w:rsid w:val="0089128C"/>
    <w:rsid w:val="008920F2"/>
    <w:rsid w:val="00892367"/>
    <w:rsid w:val="008932CA"/>
    <w:rsid w:val="00893DB3"/>
    <w:rsid w:val="00893F62"/>
    <w:rsid w:val="00894F48"/>
    <w:rsid w:val="00896EF1"/>
    <w:rsid w:val="008971A0"/>
    <w:rsid w:val="008973EC"/>
    <w:rsid w:val="00897C8A"/>
    <w:rsid w:val="008A0C4C"/>
    <w:rsid w:val="008A0F6F"/>
    <w:rsid w:val="008A3AF6"/>
    <w:rsid w:val="008A48A8"/>
    <w:rsid w:val="008A5C74"/>
    <w:rsid w:val="008A609B"/>
    <w:rsid w:val="008A6918"/>
    <w:rsid w:val="008A6A68"/>
    <w:rsid w:val="008A6C41"/>
    <w:rsid w:val="008A7290"/>
    <w:rsid w:val="008A7851"/>
    <w:rsid w:val="008B0238"/>
    <w:rsid w:val="008B08FF"/>
    <w:rsid w:val="008B1424"/>
    <w:rsid w:val="008B1429"/>
    <w:rsid w:val="008B2889"/>
    <w:rsid w:val="008B31FF"/>
    <w:rsid w:val="008B36EB"/>
    <w:rsid w:val="008B3BCA"/>
    <w:rsid w:val="008B3DD1"/>
    <w:rsid w:val="008B4BCF"/>
    <w:rsid w:val="008B4FF2"/>
    <w:rsid w:val="008B59EE"/>
    <w:rsid w:val="008B65A1"/>
    <w:rsid w:val="008B7875"/>
    <w:rsid w:val="008C08E0"/>
    <w:rsid w:val="008C0CA1"/>
    <w:rsid w:val="008C1C4D"/>
    <w:rsid w:val="008C2D22"/>
    <w:rsid w:val="008C3061"/>
    <w:rsid w:val="008C34F8"/>
    <w:rsid w:val="008C3C5C"/>
    <w:rsid w:val="008C4688"/>
    <w:rsid w:val="008C47A3"/>
    <w:rsid w:val="008C4C1C"/>
    <w:rsid w:val="008C5F29"/>
    <w:rsid w:val="008C7616"/>
    <w:rsid w:val="008D15B3"/>
    <w:rsid w:val="008D2C7F"/>
    <w:rsid w:val="008D383E"/>
    <w:rsid w:val="008D4A37"/>
    <w:rsid w:val="008D52C9"/>
    <w:rsid w:val="008D535A"/>
    <w:rsid w:val="008D6A6E"/>
    <w:rsid w:val="008E017F"/>
    <w:rsid w:val="008E21E9"/>
    <w:rsid w:val="008E2B77"/>
    <w:rsid w:val="008E2D67"/>
    <w:rsid w:val="008E2E04"/>
    <w:rsid w:val="008E57F2"/>
    <w:rsid w:val="008E711E"/>
    <w:rsid w:val="008E7AA1"/>
    <w:rsid w:val="008E7EB4"/>
    <w:rsid w:val="008E7F7C"/>
    <w:rsid w:val="008F0A18"/>
    <w:rsid w:val="008F0D32"/>
    <w:rsid w:val="008F1BBC"/>
    <w:rsid w:val="008F1CD9"/>
    <w:rsid w:val="008F1E10"/>
    <w:rsid w:val="008F2426"/>
    <w:rsid w:val="008F24AC"/>
    <w:rsid w:val="008F2725"/>
    <w:rsid w:val="008F2764"/>
    <w:rsid w:val="008F3196"/>
    <w:rsid w:val="008F3734"/>
    <w:rsid w:val="008F38EA"/>
    <w:rsid w:val="008F42B0"/>
    <w:rsid w:val="008F6198"/>
    <w:rsid w:val="008F6376"/>
    <w:rsid w:val="008F63DA"/>
    <w:rsid w:val="008F6481"/>
    <w:rsid w:val="008F66AA"/>
    <w:rsid w:val="008F6CF0"/>
    <w:rsid w:val="008F6EF6"/>
    <w:rsid w:val="00900590"/>
    <w:rsid w:val="009008C7"/>
    <w:rsid w:val="00901B1C"/>
    <w:rsid w:val="00903890"/>
    <w:rsid w:val="00903CD9"/>
    <w:rsid w:val="0090420B"/>
    <w:rsid w:val="00904BC2"/>
    <w:rsid w:val="00906818"/>
    <w:rsid w:val="00906920"/>
    <w:rsid w:val="00907A6F"/>
    <w:rsid w:val="00907B2E"/>
    <w:rsid w:val="0091012A"/>
    <w:rsid w:val="00911D7F"/>
    <w:rsid w:val="0091222A"/>
    <w:rsid w:val="009140B6"/>
    <w:rsid w:val="009140E3"/>
    <w:rsid w:val="00915A96"/>
    <w:rsid w:val="00915B84"/>
    <w:rsid w:val="00916828"/>
    <w:rsid w:val="00920BFA"/>
    <w:rsid w:val="00922139"/>
    <w:rsid w:val="0092240E"/>
    <w:rsid w:val="0092277D"/>
    <w:rsid w:val="00922AB8"/>
    <w:rsid w:val="00922D5A"/>
    <w:rsid w:val="0092395C"/>
    <w:rsid w:val="00924803"/>
    <w:rsid w:val="009249C4"/>
    <w:rsid w:val="00924B9D"/>
    <w:rsid w:val="00925138"/>
    <w:rsid w:val="00926126"/>
    <w:rsid w:val="00927066"/>
    <w:rsid w:val="009271BE"/>
    <w:rsid w:val="009273D1"/>
    <w:rsid w:val="0092776C"/>
    <w:rsid w:val="00930375"/>
    <w:rsid w:val="00930FA8"/>
    <w:rsid w:val="00931230"/>
    <w:rsid w:val="00931933"/>
    <w:rsid w:val="009321F0"/>
    <w:rsid w:val="00933CD3"/>
    <w:rsid w:val="00934040"/>
    <w:rsid w:val="0093525D"/>
    <w:rsid w:val="00935FB5"/>
    <w:rsid w:val="00941EFD"/>
    <w:rsid w:val="00942093"/>
    <w:rsid w:val="009420D9"/>
    <w:rsid w:val="0094247A"/>
    <w:rsid w:val="00942562"/>
    <w:rsid w:val="0094302A"/>
    <w:rsid w:val="0094316D"/>
    <w:rsid w:val="0094332E"/>
    <w:rsid w:val="0094335D"/>
    <w:rsid w:val="009443A7"/>
    <w:rsid w:val="00945872"/>
    <w:rsid w:val="00945C17"/>
    <w:rsid w:val="00947F9C"/>
    <w:rsid w:val="00950146"/>
    <w:rsid w:val="00950C02"/>
    <w:rsid w:val="009515C3"/>
    <w:rsid w:val="00952250"/>
    <w:rsid w:val="00952470"/>
    <w:rsid w:val="00952883"/>
    <w:rsid w:val="009529EE"/>
    <w:rsid w:val="00952B12"/>
    <w:rsid w:val="00953B69"/>
    <w:rsid w:val="0095423C"/>
    <w:rsid w:val="009560B0"/>
    <w:rsid w:val="009565F8"/>
    <w:rsid w:val="00960095"/>
    <w:rsid w:val="00963F44"/>
    <w:rsid w:val="0096447E"/>
    <w:rsid w:val="009656B1"/>
    <w:rsid w:val="009661C0"/>
    <w:rsid w:val="00966AE3"/>
    <w:rsid w:val="00966AFF"/>
    <w:rsid w:val="0096753D"/>
    <w:rsid w:val="00967CCB"/>
    <w:rsid w:val="00970CB8"/>
    <w:rsid w:val="00972DE1"/>
    <w:rsid w:val="00973B5C"/>
    <w:rsid w:val="00975935"/>
    <w:rsid w:val="00976D77"/>
    <w:rsid w:val="00977256"/>
    <w:rsid w:val="009772C8"/>
    <w:rsid w:val="00980D9C"/>
    <w:rsid w:val="0098112A"/>
    <w:rsid w:val="0098242A"/>
    <w:rsid w:val="00982533"/>
    <w:rsid w:val="00984440"/>
    <w:rsid w:val="00985194"/>
    <w:rsid w:val="009876AE"/>
    <w:rsid w:val="00987F3D"/>
    <w:rsid w:val="00990835"/>
    <w:rsid w:val="00990B6C"/>
    <w:rsid w:val="00991514"/>
    <w:rsid w:val="0099160A"/>
    <w:rsid w:val="00991B9C"/>
    <w:rsid w:val="00992A0E"/>
    <w:rsid w:val="00993449"/>
    <w:rsid w:val="009952A3"/>
    <w:rsid w:val="00995354"/>
    <w:rsid w:val="00995582"/>
    <w:rsid w:val="00995D2C"/>
    <w:rsid w:val="00996355"/>
    <w:rsid w:val="00997BD6"/>
    <w:rsid w:val="009A05D4"/>
    <w:rsid w:val="009A08AD"/>
    <w:rsid w:val="009A09EF"/>
    <w:rsid w:val="009A0A08"/>
    <w:rsid w:val="009A0DEA"/>
    <w:rsid w:val="009A0E60"/>
    <w:rsid w:val="009A1021"/>
    <w:rsid w:val="009A2853"/>
    <w:rsid w:val="009A31AE"/>
    <w:rsid w:val="009A42B0"/>
    <w:rsid w:val="009A49B7"/>
    <w:rsid w:val="009A4ED5"/>
    <w:rsid w:val="009A4FB8"/>
    <w:rsid w:val="009A7A8B"/>
    <w:rsid w:val="009B0130"/>
    <w:rsid w:val="009B0518"/>
    <w:rsid w:val="009B0AB2"/>
    <w:rsid w:val="009B0E96"/>
    <w:rsid w:val="009B2160"/>
    <w:rsid w:val="009B2425"/>
    <w:rsid w:val="009B2DF5"/>
    <w:rsid w:val="009B3C34"/>
    <w:rsid w:val="009B452C"/>
    <w:rsid w:val="009B4806"/>
    <w:rsid w:val="009B4936"/>
    <w:rsid w:val="009B52CE"/>
    <w:rsid w:val="009B53EC"/>
    <w:rsid w:val="009B5BF9"/>
    <w:rsid w:val="009B6370"/>
    <w:rsid w:val="009B63BB"/>
    <w:rsid w:val="009B7B06"/>
    <w:rsid w:val="009C0096"/>
    <w:rsid w:val="009C0257"/>
    <w:rsid w:val="009C0A3B"/>
    <w:rsid w:val="009C1112"/>
    <w:rsid w:val="009C15B8"/>
    <w:rsid w:val="009C2B6F"/>
    <w:rsid w:val="009C514F"/>
    <w:rsid w:val="009C559A"/>
    <w:rsid w:val="009C5DFC"/>
    <w:rsid w:val="009C637E"/>
    <w:rsid w:val="009C6FB5"/>
    <w:rsid w:val="009C7215"/>
    <w:rsid w:val="009C7E30"/>
    <w:rsid w:val="009D0594"/>
    <w:rsid w:val="009D11F0"/>
    <w:rsid w:val="009D1D46"/>
    <w:rsid w:val="009D1F33"/>
    <w:rsid w:val="009D2536"/>
    <w:rsid w:val="009D4E03"/>
    <w:rsid w:val="009D4E30"/>
    <w:rsid w:val="009D64D7"/>
    <w:rsid w:val="009D7C4C"/>
    <w:rsid w:val="009E16CE"/>
    <w:rsid w:val="009E2885"/>
    <w:rsid w:val="009E294B"/>
    <w:rsid w:val="009E369C"/>
    <w:rsid w:val="009E43C8"/>
    <w:rsid w:val="009E527F"/>
    <w:rsid w:val="009E52B2"/>
    <w:rsid w:val="009E5D1E"/>
    <w:rsid w:val="009E6044"/>
    <w:rsid w:val="009E61B6"/>
    <w:rsid w:val="009E7600"/>
    <w:rsid w:val="009F0769"/>
    <w:rsid w:val="009F08B5"/>
    <w:rsid w:val="009F0FBF"/>
    <w:rsid w:val="009F12E6"/>
    <w:rsid w:val="009F1A0C"/>
    <w:rsid w:val="009F48F7"/>
    <w:rsid w:val="009F5263"/>
    <w:rsid w:val="009F5309"/>
    <w:rsid w:val="009F5649"/>
    <w:rsid w:val="009F5C4C"/>
    <w:rsid w:val="009F5CCF"/>
    <w:rsid w:val="009F7EE7"/>
    <w:rsid w:val="00A015F6"/>
    <w:rsid w:val="00A01899"/>
    <w:rsid w:val="00A01D37"/>
    <w:rsid w:val="00A021ED"/>
    <w:rsid w:val="00A024B1"/>
    <w:rsid w:val="00A02907"/>
    <w:rsid w:val="00A0291A"/>
    <w:rsid w:val="00A029ED"/>
    <w:rsid w:val="00A034D4"/>
    <w:rsid w:val="00A06007"/>
    <w:rsid w:val="00A060B8"/>
    <w:rsid w:val="00A067DC"/>
    <w:rsid w:val="00A069E7"/>
    <w:rsid w:val="00A06A57"/>
    <w:rsid w:val="00A0737C"/>
    <w:rsid w:val="00A07BEB"/>
    <w:rsid w:val="00A07FC2"/>
    <w:rsid w:val="00A114AA"/>
    <w:rsid w:val="00A1182F"/>
    <w:rsid w:val="00A13767"/>
    <w:rsid w:val="00A13C2C"/>
    <w:rsid w:val="00A154F1"/>
    <w:rsid w:val="00A155EF"/>
    <w:rsid w:val="00A15D95"/>
    <w:rsid w:val="00A160E0"/>
    <w:rsid w:val="00A165A0"/>
    <w:rsid w:val="00A1689A"/>
    <w:rsid w:val="00A17476"/>
    <w:rsid w:val="00A179D6"/>
    <w:rsid w:val="00A20405"/>
    <w:rsid w:val="00A21812"/>
    <w:rsid w:val="00A229D0"/>
    <w:rsid w:val="00A22CAB"/>
    <w:rsid w:val="00A23540"/>
    <w:rsid w:val="00A23CCC"/>
    <w:rsid w:val="00A24BB4"/>
    <w:rsid w:val="00A251CD"/>
    <w:rsid w:val="00A255E7"/>
    <w:rsid w:val="00A2584A"/>
    <w:rsid w:val="00A25BC9"/>
    <w:rsid w:val="00A25F34"/>
    <w:rsid w:val="00A26FCF"/>
    <w:rsid w:val="00A27F93"/>
    <w:rsid w:val="00A30886"/>
    <w:rsid w:val="00A3097A"/>
    <w:rsid w:val="00A3189A"/>
    <w:rsid w:val="00A3363F"/>
    <w:rsid w:val="00A33847"/>
    <w:rsid w:val="00A33B25"/>
    <w:rsid w:val="00A34654"/>
    <w:rsid w:val="00A35FB8"/>
    <w:rsid w:val="00A36CBE"/>
    <w:rsid w:val="00A403CB"/>
    <w:rsid w:val="00A4077E"/>
    <w:rsid w:val="00A4149F"/>
    <w:rsid w:val="00A41FFE"/>
    <w:rsid w:val="00A420E2"/>
    <w:rsid w:val="00A42A06"/>
    <w:rsid w:val="00A4305C"/>
    <w:rsid w:val="00A43137"/>
    <w:rsid w:val="00A44BA8"/>
    <w:rsid w:val="00A45AD4"/>
    <w:rsid w:val="00A478C5"/>
    <w:rsid w:val="00A514B7"/>
    <w:rsid w:val="00A51F63"/>
    <w:rsid w:val="00A531E5"/>
    <w:rsid w:val="00A538BB"/>
    <w:rsid w:val="00A53903"/>
    <w:rsid w:val="00A53B05"/>
    <w:rsid w:val="00A548D1"/>
    <w:rsid w:val="00A55FBA"/>
    <w:rsid w:val="00A565C3"/>
    <w:rsid w:val="00A566AF"/>
    <w:rsid w:val="00A56A76"/>
    <w:rsid w:val="00A56D14"/>
    <w:rsid w:val="00A570A0"/>
    <w:rsid w:val="00A570EE"/>
    <w:rsid w:val="00A5775C"/>
    <w:rsid w:val="00A57B7A"/>
    <w:rsid w:val="00A60129"/>
    <w:rsid w:val="00A605B8"/>
    <w:rsid w:val="00A619D5"/>
    <w:rsid w:val="00A61B20"/>
    <w:rsid w:val="00A6224E"/>
    <w:rsid w:val="00A62869"/>
    <w:rsid w:val="00A651A1"/>
    <w:rsid w:val="00A651A2"/>
    <w:rsid w:val="00A656ED"/>
    <w:rsid w:val="00A666D5"/>
    <w:rsid w:val="00A6681D"/>
    <w:rsid w:val="00A66B62"/>
    <w:rsid w:val="00A66DC5"/>
    <w:rsid w:val="00A6742F"/>
    <w:rsid w:val="00A67829"/>
    <w:rsid w:val="00A70399"/>
    <w:rsid w:val="00A71037"/>
    <w:rsid w:val="00A7167C"/>
    <w:rsid w:val="00A71715"/>
    <w:rsid w:val="00A71A5B"/>
    <w:rsid w:val="00A71C52"/>
    <w:rsid w:val="00A71D1C"/>
    <w:rsid w:val="00A7216A"/>
    <w:rsid w:val="00A721AC"/>
    <w:rsid w:val="00A74C1C"/>
    <w:rsid w:val="00A74DDE"/>
    <w:rsid w:val="00A74F2B"/>
    <w:rsid w:val="00A758E6"/>
    <w:rsid w:val="00A75C35"/>
    <w:rsid w:val="00A75FBB"/>
    <w:rsid w:val="00A7614C"/>
    <w:rsid w:val="00A7687D"/>
    <w:rsid w:val="00A76CC2"/>
    <w:rsid w:val="00A77480"/>
    <w:rsid w:val="00A81382"/>
    <w:rsid w:val="00A825F8"/>
    <w:rsid w:val="00A82D9A"/>
    <w:rsid w:val="00A82E2F"/>
    <w:rsid w:val="00A835FA"/>
    <w:rsid w:val="00A84D94"/>
    <w:rsid w:val="00A852DA"/>
    <w:rsid w:val="00A852EF"/>
    <w:rsid w:val="00A85904"/>
    <w:rsid w:val="00A85C84"/>
    <w:rsid w:val="00A85E4C"/>
    <w:rsid w:val="00A86015"/>
    <w:rsid w:val="00A87214"/>
    <w:rsid w:val="00A8764D"/>
    <w:rsid w:val="00A9233C"/>
    <w:rsid w:val="00A936FD"/>
    <w:rsid w:val="00A93982"/>
    <w:rsid w:val="00A94D05"/>
    <w:rsid w:val="00A955C6"/>
    <w:rsid w:val="00AA10A1"/>
    <w:rsid w:val="00AA1163"/>
    <w:rsid w:val="00AA1787"/>
    <w:rsid w:val="00AA3B5B"/>
    <w:rsid w:val="00AA3DFB"/>
    <w:rsid w:val="00AA4366"/>
    <w:rsid w:val="00AA591A"/>
    <w:rsid w:val="00AA683E"/>
    <w:rsid w:val="00AB02DD"/>
    <w:rsid w:val="00AB0301"/>
    <w:rsid w:val="00AB036E"/>
    <w:rsid w:val="00AB0AC3"/>
    <w:rsid w:val="00AB0B2B"/>
    <w:rsid w:val="00AB1065"/>
    <w:rsid w:val="00AB18E4"/>
    <w:rsid w:val="00AB2856"/>
    <w:rsid w:val="00AB2D5D"/>
    <w:rsid w:val="00AB3CD3"/>
    <w:rsid w:val="00AB3FA7"/>
    <w:rsid w:val="00AB4074"/>
    <w:rsid w:val="00AB443C"/>
    <w:rsid w:val="00AB6072"/>
    <w:rsid w:val="00AB6F10"/>
    <w:rsid w:val="00AB7FAE"/>
    <w:rsid w:val="00AC06D7"/>
    <w:rsid w:val="00AC0837"/>
    <w:rsid w:val="00AC0C60"/>
    <w:rsid w:val="00AC13DF"/>
    <w:rsid w:val="00AC21B6"/>
    <w:rsid w:val="00AC28D2"/>
    <w:rsid w:val="00AC32DB"/>
    <w:rsid w:val="00AC34FE"/>
    <w:rsid w:val="00AC434A"/>
    <w:rsid w:val="00AC44C9"/>
    <w:rsid w:val="00AC5F25"/>
    <w:rsid w:val="00AC72D9"/>
    <w:rsid w:val="00AC7FEB"/>
    <w:rsid w:val="00AD0913"/>
    <w:rsid w:val="00AD1222"/>
    <w:rsid w:val="00AD236D"/>
    <w:rsid w:val="00AD25C1"/>
    <w:rsid w:val="00AD3130"/>
    <w:rsid w:val="00AD3291"/>
    <w:rsid w:val="00AD4323"/>
    <w:rsid w:val="00AD52F9"/>
    <w:rsid w:val="00AD5836"/>
    <w:rsid w:val="00AD592A"/>
    <w:rsid w:val="00AD5FB0"/>
    <w:rsid w:val="00AD6133"/>
    <w:rsid w:val="00AD6CC4"/>
    <w:rsid w:val="00AD72D2"/>
    <w:rsid w:val="00AD7614"/>
    <w:rsid w:val="00AE00E3"/>
    <w:rsid w:val="00AE07ED"/>
    <w:rsid w:val="00AE1AD3"/>
    <w:rsid w:val="00AE1D71"/>
    <w:rsid w:val="00AE23E0"/>
    <w:rsid w:val="00AE2950"/>
    <w:rsid w:val="00AE3F78"/>
    <w:rsid w:val="00AE3F86"/>
    <w:rsid w:val="00AE7FBD"/>
    <w:rsid w:val="00AF2EA5"/>
    <w:rsid w:val="00AF3198"/>
    <w:rsid w:val="00AF3CF3"/>
    <w:rsid w:val="00AF3E81"/>
    <w:rsid w:val="00AF427D"/>
    <w:rsid w:val="00AF599B"/>
    <w:rsid w:val="00AF62B0"/>
    <w:rsid w:val="00AF65A4"/>
    <w:rsid w:val="00AF75CA"/>
    <w:rsid w:val="00B000EB"/>
    <w:rsid w:val="00B0083D"/>
    <w:rsid w:val="00B03EB0"/>
    <w:rsid w:val="00B04EB8"/>
    <w:rsid w:val="00B05638"/>
    <w:rsid w:val="00B05FE8"/>
    <w:rsid w:val="00B06F41"/>
    <w:rsid w:val="00B07274"/>
    <w:rsid w:val="00B10687"/>
    <w:rsid w:val="00B112A9"/>
    <w:rsid w:val="00B11EBC"/>
    <w:rsid w:val="00B11F1E"/>
    <w:rsid w:val="00B12E98"/>
    <w:rsid w:val="00B13000"/>
    <w:rsid w:val="00B131E5"/>
    <w:rsid w:val="00B13271"/>
    <w:rsid w:val="00B14C6B"/>
    <w:rsid w:val="00B16142"/>
    <w:rsid w:val="00B162E3"/>
    <w:rsid w:val="00B16DE0"/>
    <w:rsid w:val="00B16F3D"/>
    <w:rsid w:val="00B17212"/>
    <w:rsid w:val="00B20CD7"/>
    <w:rsid w:val="00B20D37"/>
    <w:rsid w:val="00B2169B"/>
    <w:rsid w:val="00B21889"/>
    <w:rsid w:val="00B21F6E"/>
    <w:rsid w:val="00B2260F"/>
    <w:rsid w:val="00B22F2D"/>
    <w:rsid w:val="00B23849"/>
    <w:rsid w:val="00B2542D"/>
    <w:rsid w:val="00B25BF6"/>
    <w:rsid w:val="00B25F08"/>
    <w:rsid w:val="00B26445"/>
    <w:rsid w:val="00B26A6C"/>
    <w:rsid w:val="00B26E24"/>
    <w:rsid w:val="00B31093"/>
    <w:rsid w:val="00B316ED"/>
    <w:rsid w:val="00B31842"/>
    <w:rsid w:val="00B31D94"/>
    <w:rsid w:val="00B32CAF"/>
    <w:rsid w:val="00B32CD7"/>
    <w:rsid w:val="00B32D82"/>
    <w:rsid w:val="00B32EB0"/>
    <w:rsid w:val="00B32F26"/>
    <w:rsid w:val="00B3398B"/>
    <w:rsid w:val="00B34D7F"/>
    <w:rsid w:val="00B37599"/>
    <w:rsid w:val="00B37845"/>
    <w:rsid w:val="00B401DE"/>
    <w:rsid w:val="00B406AD"/>
    <w:rsid w:val="00B40869"/>
    <w:rsid w:val="00B40B7F"/>
    <w:rsid w:val="00B4200E"/>
    <w:rsid w:val="00B4232C"/>
    <w:rsid w:val="00B42EE4"/>
    <w:rsid w:val="00B43350"/>
    <w:rsid w:val="00B44A99"/>
    <w:rsid w:val="00B452EC"/>
    <w:rsid w:val="00B4626F"/>
    <w:rsid w:val="00B463DF"/>
    <w:rsid w:val="00B46756"/>
    <w:rsid w:val="00B46C6D"/>
    <w:rsid w:val="00B46D55"/>
    <w:rsid w:val="00B51550"/>
    <w:rsid w:val="00B517CB"/>
    <w:rsid w:val="00B51FA8"/>
    <w:rsid w:val="00B525A9"/>
    <w:rsid w:val="00B53E5C"/>
    <w:rsid w:val="00B5452C"/>
    <w:rsid w:val="00B55A6E"/>
    <w:rsid w:val="00B55A86"/>
    <w:rsid w:val="00B56225"/>
    <w:rsid w:val="00B56B22"/>
    <w:rsid w:val="00B57FBB"/>
    <w:rsid w:val="00B6039A"/>
    <w:rsid w:val="00B613FC"/>
    <w:rsid w:val="00B62058"/>
    <w:rsid w:val="00B62600"/>
    <w:rsid w:val="00B62E08"/>
    <w:rsid w:val="00B64173"/>
    <w:rsid w:val="00B65FF5"/>
    <w:rsid w:val="00B6640C"/>
    <w:rsid w:val="00B66769"/>
    <w:rsid w:val="00B66CED"/>
    <w:rsid w:val="00B70347"/>
    <w:rsid w:val="00B703A4"/>
    <w:rsid w:val="00B712EE"/>
    <w:rsid w:val="00B71AE0"/>
    <w:rsid w:val="00B71BC2"/>
    <w:rsid w:val="00B71D6B"/>
    <w:rsid w:val="00B730E9"/>
    <w:rsid w:val="00B7365D"/>
    <w:rsid w:val="00B73F26"/>
    <w:rsid w:val="00B7422A"/>
    <w:rsid w:val="00B7435D"/>
    <w:rsid w:val="00B74596"/>
    <w:rsid w:val="00B748D3"/>
    <w:rsid w:val="00B750F0"/>
    <w:rsid w:val="00B76444"/>
    <w:rsid w:val="00B76AC4"/>
    <w:rsid w:val="00B811EA"/>
    <w:rsid w:val="00B81B32"/>
    <w:rsid w:val="00B81F10"/>
    <w:rsid w:val="00B82229"/>
    <w:rsid w:val="00B822D8"/>
    <w:rsid w:val="00B83615"/>
    <w:rsid w:val="00B8373A"/>
    <w:rsid w:val="00B838FF"/>
    <w:rsid w:val="00B84512"/>
    <w:rsid w:val="00B85CC3"/>
    <w:rsid w:val="00B86A9C"/>
    <w:rsid w:val="00B9074B"/>
    <w:rsid w:val="00B90817"/>
    <w:rsid w:val="00B909BD"/>
    <w:rsid w:val="00B91A49"/>
    <w:rsid w:val="00B92A31"/>
    <w:rsid w:val="00B93660"/>
    <w:rsid w:val="00B93C9C"/>
    <w:rsid w:val="00B9482E"/>
    <w:rsid w:val="00B948D0"/>
    <w:rsid w:val="00B94DF5"/>
    <w:rsid w:val="00B9507B"/>
    <w:rsid w:val="00B956D5"/>
    <w:rsid w:val="00B964C9"/>
    <w:rsid w:val="00B9701B"/>
    <w:rsid w:val="00BA03E0"/>
    <w:rsid w:val="00BA0885"/>
    <w:rsid w:val="00BA0A48"/>
    <w:rsid w:val="00BA1A16"/>
    <w:rsid w:val="00BA1C1D"/>
    <w:rsid w:val="00BA22A8"/>
    <w:rsid w:val="00BA2B40"/>
    <w:rsid w:val="00BA46A0"/>
    <w:rsid w:val="00BA68A4"/>
    <w:rsid w:val="00BA7471"/>
    <w:rsid w:val="00BA7A2D"/>
    <w:rsid w:val="00BA7CB9"/>
    <w:rsid w:val="00BA7E60"/>
    <w:rsid w:val="00BB031C"/>
    <w:rsid w:val="00BB052E"/>
    <w:rsid w:val="00BB0C32"/>
    <w:rsid w:val="00BB2AE0"/>
    <w:rsid w:val="00BB2BC0"/>
    <w:rsid w:val="00BB2F4A"/>
    <w:rsid w:val="00BB3F5F"/>
    <w:rsid w:val="00BB486D"/>
    <w:rsid w:val="00BB5074"/>
    <w:rsid w:val="00BB5F80"/>
    <w:rsid w:val="00BB69A1"/>
    <w:rsid w:val="00BB70AC"/>
    <w:rsid w:val="00BB7ABE"/>
    <w:rsid w:val="00BB7AF0"/>
    <w:rsid w:val="00BB7AF1"/>
    <w:rsid w:val="00BB7C91"/>
    <w:rsid w:val="00BC02B2"/>
    <w:rsid w:val="00BC085E"/>
    <w:rsid w:val="00BC1085"/>
    <w:rsid w:val="00BC1719"/>
    <w:rsid w:val="00BC1CAE"/>
    <w:rsid w:val="00BC23E0"/>
    <w:rsid w:val="00BC3C32"/>
    <w:rsid w:val="00BC531D"/>
    <w:rsid w:val="00BC692B"/>
    <w:rsid w:val="00BC72EA"/>
    <w:rsid w:val="00BC7E2E"/>
    <w:rsid w:val="00BD023F"/>
    <w:rsid w:val="00BD0406"/>
    <w:rsid w:val="00BD2443"/>
    <w:rsid w:val="00BD3841"/>
    <w:rsid w:val="00BD3933"/>
    <w:rsid w:val="00BD3BB9"/>
    <w:rsid w:val="00BD3C95"/>
    <w:rsid w:val="00BD5CB2"/>
    <w:rsid w:val="00BD625F"/>
    <w:rsid w:val="00BD6441"/>
    <w:rsid w:val="00BD7332"/>
    <w:rsid w:val="00BD74FA"/>
    <w:rsid w:val="00BE03C4"/>
    <w:rsid w:val="00BE0436"/>
    <w:rsid w:val="00BE0AF4"/>
    <w:rsid w:val="00BE1E92"/>
    <w:rsid w:val="00BE2919"/>
    <w:rsid w:val="00BE2BDC"/>
    <w:rsid w:val="00BE33C1"/>
    <w:rsid w:val="00BE3641"/>
    <w:rsid w:val="00BE43C9"/>
    <w:rsid w:val="00BE4601"/>
    <w:rsid w:val="00BE4701"/>
    <w:rsid w:val="00BE496E"/>
    <w:rsid w:val="00BE4A03"/>
    <w:rsid w:val="00BE4E5F"/>
    <w:rsid w:val="00BE510B"/>
    <w:rsid w:val="00BE535E"/>
    <w:rsid w:val="00BE5FEC"/>
    <w:rsid w:val="00BE60FD"/>
    <w:rsid w:val="00BE6522"/>
    <w:rsid w:val="00BE660F"/>
    <w:rsid w:val="00BE7266"/>
    <w:rsid w:val="00BF0A40"/>
    <w:rsid w:val="00BF1166"/>
    <w:rsid w:val="00BF1322"/>
    <w:rsid w:val="00BF143E"/>
    <w:rsid w:val="00BF1ABA"/>
    <w:rsid w:val="00BF204C"/>
    <w:rsid w:val="00BF2173"/>
    <w:rsid w:val="00BF248A"/>
    <w:rsid w:val="00BF3293"/>
    <w:rsid w:val="00BF58DD"/>
    <w:rsid w:val="00BF60F2"/>
    <w:rsid w:val="00BF61FC"/>
    <w:rsid w:val="00BF65C3"/>
    <w:rsid w:val="00BF663C"/>
    <w:rsid w:val="00BF6D32"/>
    <w:rsid w:val="00BF6F57"/>
    <w:rsid w:val="00BF7D02"/>
    <w:rsid w:val="00BF7E29"/>
    <w:rsid w:val="00C0000D"/>
    <w:rsid w:val="00C0007F"/>
    <w:rsid w:val="00C00BE2"/>
    <w:rsid w:val="00C01724"/>
    <w:rsid w:val="00C01FA5"/>
    <w:rsid w:val="00C025CB"/>
    <w:rsid w:val="00C031F1"/>
    <w:rsid w:val="00C03289"/>
    <w:rsid w:val="00C04FB4"/>
    <w:rsid w:val="00C050D3"/>
    <w:rsid w:val="00C052A3"/>
    <w:rsid w:val="00C05BFF"/>
    <w:rsid w:val="00C06BAE"/>
    <w:rsid w:val="00C1236A"/>
    <w:rsid w:val="00C13686"/>
    <w:rsid w:val="00C149A2"/>
    <w:rsid w:val="00C14A63"/>
    <w:rsid w:val="00C17052"/>
    <w:rsid w:val="00C175C7"/>
    <w:rsid w:val="00C2016E"/>
    <w:rsid w:val="00C21397"/>
    <w:rsid w:val="00C213E2"/>
    <w:rsid w:val="00C21C84"/>
    <w:rsid w:val="00C229E2"/>
    <w:rsid w:val="00C22CCF"/>
    <w:rsid w:val="00C23380"/>
    <w:rsid w:val="00C23DCF"/>
    <w:rsid w:val="00C23F24"/>
    <w:rsid w:val="00C240DD"/>
    <w:rsid w:val="00C255BF"/>
    <w:rsid w:val="00C258C6"/>
    <w:rsid w:val="00C258CA"/>
    <w:rsid w:val="00C25AC6"/>
    <w:rsid w:val="00C2614D"/>
    <w:rsid w:val="00C26C70"/>
    <w:rsid w:val="00C275FD"/>
    <w:rsid w:val="00C27B11"/>
    <w:rsid w:val="00C30202"/>
    <w:rsid w:val="00C30539"/>
    <w:rsid w:val="00C306CF"/>
    <w:rsid w:val="00C319D5"/>
    <w:rsid w:val="00C31B3C"/>
    <w:rsid w:val="00C321A9"/>
    <w:rsid w:val="00C3268F"/>
    <w:rsid w:val="00C32B46"/>
    <w:rsid w:val="00C32E68"/>
    <w:rsid w:val="00C331CC"/>
    <w:rsid w:val="00C3386A"/>
    <w:rsid w:val="00C345F3"/>
    <w:rsid w:val="00C347DE"/>
    <w:rsid w:val="00C34F57"/>
    <w:rsid w:val="00C353B5"/>
    <w:rsid w:val="00C35563"/>
    <w:rsid w:val="00C358B7"/>
    <w:rsid w:val="00C3668C"/>
    <w:rsid w:val="00C36B09"/>
    <w:rsid w:val="00C36BC7"/>
    <w:rsid w:val="00C376ED"/>
    <w:rsid w:val="00C37B21"/>
    <w:rsid w:val="00C403A3"/>
    <w:rsid w:val="00C416CE"/>
    <w:rsid w:val="00C4180D"/>
    <w:rsid w:val="00C435C9"/>
    <w:rsid w:val="00C4435C"/>
    <w:rsid w:val="00C44720"/>
    <w:rsid w:val="00C44FAE"/>
    <w:rsid w:val="00C4559C"/>
    <w:rsid w:val="00C45CEC"/>
    <w:rsid w:val="00C45FBD"/>
    <w:rsid w:val="00C46190"/>
    <w:rsid w:val="00C467C5"/>
    <w:rsid w:val="00C47477"/>
    <w:rsid w:val="00C508DB"/>
    <w:rsid w:val="00C50B7E"/>
    <w:rsid w:val="00C50F1F"/>
    <w:rsid w:val="00C52D3B"/>
    <w:rsid w:val="00C53282"/>
    <w:rsid w:val="00C53AC1"/>
    <w:rsid w:val="00C55004"/>
    <w:rsid w:val="00C552FC"/>
    <w:rsid w:val="00C55608"/>
    <w:rsid w:val="00C5729E"/>
    <w:rsid w:val="00C57859"/>
    <w:rsid w:val="00C60D91"/>
    <w:rsid w:val="00C60DE1"/>
    <w:rsid w:val="00C620B6"/>
    <w:rsid w:val="00C62D3B"/>
    <w:rsid w:val="00C6451C"/>
    <w:rsid w:val="00C66092"/>
    <w:rsid w:val="00C6612A"/>
    <w:rsid w:val="00C66194"/>
    <w:rsid w:val="00C66EDB"/>
    <w:rsid w:val="00C6738A"/>
    <w:rsid w:val="00C67430"/>
    <w:rsid w:val="00C70AB5"/>
    <w:rsid w:val="00C7153E"/>
    <w:rsid w:val="00C716B9"/>
    <w:rsid w:val="00C71AC6"/>
    <w:rsid w:val="00C71F51"/>
    <w:rsid w:val="00C72AE0"/>
    <w:rsid w:val="00C72CCC"/>
    <w:rsid w:val="00C72D0C"/>
    <w:rsid w:val="00C72DA4"/>
    <w:rsid w:val="00C72DCD"/>
    <w:rsid w:val="00C72E73"/>
    <w:rsid w:val="00C73316"/>
    <w:rsid w:val="00C73432"/>
    <w:rsid w:val="00C74817"/>
    <w:rsid w:val="00C74F31"/>
    <w:rsid w:val="00C7524F"/>
    <w:rsid w:val="00C75353"/>
    <w:rsid w:val="00C75EE6"/>
    <w:rsid w:val="00C76176"/>
    <w:rsid w:val="00C766B0"/>
    <w:rsid w:val="00C77A03"/>
    <w:rsid w:val="00C77ACB"/>
    <w:rsid w:val="00C77CB9"/>
    <w:rsid w:val="00C8054A"/>
    <w:rsid w:val="00C8085E"/>
    <w:rsid w:val="00C80A6D"/>
    <w:rsid w:val="00C80A98"/>
    <w:rsid w:val="00C816A0"/>
    <w:rsid w:val="00C82251"/>
    <w:rsid w:val="00C83888"/>
    <w:rsid w:val="00C83D15"/>
    <w:rsid w:val="00C84412"/>
    <w:rsid w:val="00C85830"/>
    <w:rsid w:val="00C85C07"/>
    <w:rsid w:val="00C86259"/>
    <w:rsid w:val="00C86462"/>
    <w:rsid w:val="00C878FF"/>
    <w:rsid w:val="00C87AE9"/>
    <w:rsid w:val="00C90A7E"/>
    <w:rsid w:val="00C91B41"/>
    <w:rsid w:val="00C92127"/>
    <w:rsid w:val="00C9261E"/>
    <w:rsid w:val="00C9321B"/>
    <w:rsid w:val="00C93D52"/>
    <w:rsid w:val="00C93EC2"/>
    <w:rsid w:val="00C95695"/>
    <w:rsid w:val="00C96401"/>
    <w:rsid w:val="00C96646"/>
    <w:rsid w:val="00C96C7C"/>
    <w:rsid w:val="00CA1320"/>
    <w:rsid w:val="00CA1588"/>
    <w:rsid w:val="00CA1BE1"/>
    <w:rsid w:val="00CA1F33"/>
    <w:rsid w:val="00CA3C5F"/>
    <w:rsid w:val="00CA4C16"/>
    <w:rsid w:val="00CA4D53"/>
    <w:rsid w:val="00CA5FB3"/>
    <w:rsid w:val="00CA6237"/>
    <w:rsid w:val="00CA6413"/>
    <w:rsid w:val="00CA65F7"/>
    <w:rsid w:val="00CA66CD"/>
    <w:rsid w:val="00CA6C11"/>
    <w:rsid w:val="00CA746D"/>
    <w:rsid w:val="00CA7801"/>
    <w:rsid w:val="00CA7AFE"/>
    <w:rsid w:val="00CB03F2"/>
    <w:rsid w:val="00CB04B8"/>
    <w:rsid w:val="00CB0775"/>
    <w:rsid w:val="00CB088E"/>
    <w:rsid w:val="00CB1315"/>
    <w:rsid w:val="00CB1382"/>
    <w:rsid w:val="00CB2065"/>
    <w:rsid w:val="00CB2672"/>
    <w:rsid w:val="00CB27EA"/>
    <w:rsid w:val="00CB2AA5"/>
    <w:rsid w:val="00CB31C1"/>
    <w:rsid w:val="00CB3B5B"/>
    <w:rsid w:val="00CB3E1C"/>
    <w:rsid w:val="00CB555C"/>
    <w:rsid w:val="00CB5D05"/>
    <w:rsid w:val="00CB69BE"/>
    <w:rsid w:val="00CB6D48"/>
    <w:rsid w:val="00CB6F79"/>
    <w:rsid w:val="00CB7882"/>
    <w:rsid w:val="00CC2993"/>
    <w:rsid w:val="00CC2B43"/>
    <w:rsid w:val="00CC2F8A"/>
    <w:rsid w:val="00CC3439"/>
    <w:rsid w:val="00CC352A"/>
    <w:rsid w:val="00CC384C"/>
    <w:rsid w:val="00CC3CCA"/>
    <w:rsid w:val="00CC47E2"/>
    <w:rsid w:val="00CC4FB7"/>
    <w:rsid w:val="00CC53FA"/>
    <w:rsid w:val="00CC5605"/>
    <w:rsid w:val="00CC7CA5"/>
    <w:rsid w:val="00CC7F03"/>
    <w:rsid w:val="00CD1139"/>
    <w:rsid w:val="00CD2059"/>
    <w:rsid w:val="00CD2A73"/>
    <w:rsid w:val="00CD2F47"/>
    <w:rsid w:val="00CD366F"/>
    <w:rsid w:val="00CD3BEB"/>
    <w:rsid w:val="00CD4D83"/>
    <w:rsid w:val="00CD52AF"/>
    <w:rsid w:val="00CD5360"/>
    <w:rsid w:val="00CD64D0"/>
    <w:rsid w:val="00CD782A"/>
    <w:rsid w:val="00CE0698"/>
    <w:rsid w:val="00CE1E38"/>
    <w:rsid w:val="00CE2607"/>
    <w:rsid w:val="00CE2628"/>
    <w:rsid w:val="00CE2898"/>
    <w:rsid w:val="00CE2DBB"/>
    <w:rsid w:val="00CE2DF5"/>
    <w:rsid w:val="00CE4217"/>
    <w:rsid w:val="00CE645C"/>
    <w:rsid w:val="00CE6B48"/>
    <w:rsid w:val="00CE6EBB"/>
    <w:rsid w:val="00CE7165"/>
    <w:rsid w:val="00CE792B"/>
    <w:rsid w:val="00CF00B0"/>
    <w:rsid w:val="00CF1A68"/>
    <w:rsid w:val="00CF2185"/>
    <w:rsid w:val="00CF221A"/>
    <w:rsid w:val="00CF2A23"/>
    <w:rsid w:val="00CF2AF4"/>
    <w:rsid w:val="00CF2E19"/>
    <w:rsid w:val="00CF36EA"/>
    <w:rsid w:val="00CF4E8E"/>
    <w:rsid w:val="00CF5F49"/>
    <w:rsid w:val="00CF674B"/>
    <w:rsid w:val="00CF6B0D"/>
    <w:rsid w:val="00CF702F"/>
    <w:rsid w:val="00CF712F"/>
    <w:rsid w:val="00CF74CF"/>
    <w:rsid w:val="00CF75D1"/>
    <w:rsid w:val="00D000DD"/>
    <w:rsid w:val="00D0198C"/>
    <w:rsid w:val="00D01FC0"/>
    <w:rsid w:val="00D03539"/>
    <w:rsid w:val="00D03E8C"/>
    <w:rsid w:val="00D044BF"/>
    <w:rsid w:val="00D04571"/>
    <w:rsid w:val="00D04B1B"/>
    <w:rsid w:val="00D04C08"/>
    <w:rsid w:val="00D0590C"/>
    <w:rsid w:val="00D074DD"/>
    <w:rsid w:val="00D0757F"/>
    <w:rsid w:val="00D0768B"/>
    <w:rsid w:val="00D07898"/>
    <w:rsid w:val="00D07ACA"/>
    <w:rsid w:val="00D07C50"/>
    <w:rsid w:val="00D10065"/>
    <w:rsid w:val="00D10707"/>
    <w:rsid w:val="00D10BAF"/>
    <w:rsid w:val="00D1207B"/>
    <w:rsid w:val="00D12265"/>
    <w:rsid w:val="00D12F05"/>
    <w:rsid w:val="00D13AD2"/>
    <w:rsid w:val="00D13EEF"/>
    <w:rsid w:val="00D13F9F"/>
    <w:rsid w:val="00D13FB4"/>
    <w:rsid w:val="00D14023"/>
    <w:rsid w:val="00D14672"/>
    <w:rsid w:val="00D15F9D"/>
    <w:rsid w:val="00D1698A"/>
    <w:rsid w:val="00D16A6F"/>
    <w:rsid w:val="00D17723"/>
    <w:rsid w:val="00D17CF1"/>
    <w:rsid w:val="00D17E1A"/>
    <w:rsid w:val="00D205CD"/>
    <w:rsid w:val="00D20BD9"/>
    <w:rsid w:val="00D21689"/>
    <w:rsid w:val="00D21A78"/>
    <w:rsid w:val="00D22150"/>
    <w:rsid w:val="00D22A85"/>
    <w:rsid w:val="00D22B0E"/>
    <w:rsid w:val="00D24198"/>
    <w:rsid w:val="00D24A19"/>
    <w:rsid w:val="00D24BC6"/>
    <w:rsid w:val="00D253B7"/>
    <w:rsid w:val="00D26277"/>
    <w:rsid w:val="00D2688F"/>
    <w:rsid w:val="00D26B1B"/>
    <w:rsid w:val="00D26EA9"/>
    <w:rsid w:val="00D27C25"/>
    <w:rsid w:val="00D3007E"/>
    <w:rsid w:val="00D302CB"/>
    <w:rsid w:val="00D305D9"/>
    <w:rsid w:val="00D31558"/>
    <w:rsid w:val="00D31D07"/>
    <w:rsid w:val="00D322DB"/>
    <w:rsid w:val="00D32ACF"/>
    <w:rsid w:val="00D337BA"/>
    <w:rsid w:val="00D34240"/>
    <w:rsid w:val="00D3436F"/>
    <w:rsid w:val="00D356A1"/>
    <w:rsid w:val="00D35DE0"/>
    <w:rsid w:val="00D36D6B"/>
    <w:rsid w:val="00D37A0B"/>
    <w:rsid w:val="00D40670"/>
    <w:rsid w:val="00D40FC8"/>
    <w:rsid w:val="00D42E12"/>
    <w:rsid w:val="00D42ECF"/>
    <w:rsid w:val="00D42FD3"/>
    <w:rsid w:val="00D43521"/>
    <w:rsid w:val="00D44479"/>
    <w:rsid w:val="00D459F7"/>
    <w:rsid w:val="00D468D5"/>
    <w:rsid w:val="00D46C32"/>
    <w:rsid w:val="00D5178B"/>
    <w:rsid w:val="00D51A87"/>
    <w:rsid w:val="00D523F0"/>
    <w:rsid w:val="00D528DE"/>
    <w:rsid w:val="00D52B79"/>
    <w:rsid w:val="00D52D08"/>
    <w:rsid w:val="00D56166"/>
    <w:rsid w:val="00D56921"/>
    <w:rsid w:val="00D57600"/>
    <w:rsid w:val="00D57CA1"/>
    <w:rsid w:val="00D6066B"/>
    <w:rsid w:val="00D607A7"/>
    <w:rsid w:val="00D60FBE"/>
    <w:rsid w:val="00D61A2D"/>
    <w:rsid w:val="00D61B02"/>
    <w:rsid w:val="00D6212C"/>
    <w:rsid w:val="00D621FB"/>
    <w:rsid w:val="00D62FC2"/>
    <w:rsid w:val="00D63BDF"/>
    <w:rsid w:val="00D63DFF"/>
    <w:rsid w:val="00D646DC"/>
    <w:rsid w:val="00D64BEF"/>
    <w:rsid w:val="00D64FE8"/>
    <w:rsid w:val="00D6501D"/>
    <w:rsid w:val="00D6544D"/>
    <w:rsid w:val="00D6556E"/>
    <w:rsid w:val="00D65E58"/>
    <w:rsid w:val="00D65F0C"/>
    <w:rsid w:val="00D66DDE"/>
    <w:rsid w:val="00D67E08"/>
    <w:rsid w:val="00D701A2"/>
    <w:rsid w:val="00D712D8"/>
    <w:rsid w:val="00D71570"/>
    <w:rsid w:val="00D722B8"/>
    <w:rsid w:val="00D72741"/>
    <w:rsid w:val="00D72992"/>
    <w:rsid w:val="00D733AF"/>
    <w:rsid w:val="00D751D3"/>
    <w:rsid w:val="00D7672B"/>
    <w:rsid w:val="00D773F5"/>
    <w:rsid w:val="00D775F7"/>
    <w:rsid w:val="00D80F5D"/>
    <w:rsid w:val="00D81D93"/>
    <w:rsid w:val="00D81F51"/>
    <w:rsid w:val="00D82DF8"/>
    <w:rsid w:val="00D83A45"/>
    <w:rsid w:val="00D83F9B"/>
    <w:rsid w:val="00D84342"/>
    <w:rsid w:val="00D84495"/>
    <w:rsid w:val="00D84799"/>
    <w:rsid w:val="00D85EC5"/>
    <w:rsid w:val="00D8611B"/>
    <w:rsid w:val="00D864C5"/>
    <w:rsid w:val="00D86EFB"/>
    <w:rsid w:val="00D87109"/>
    <w:rsid w:val="00D872A9"/>
    <w:rsid w:val="00D87706"/>
    <w:rsid w:val="00D91D3F"/>
    <w:rsid w:val="00D92CA0"/>
    <w:rsid w:val="00D92FD1"/>
    <w:rsid w:val="00D93180"/>
    <w:rsid w:val="00D959FC"/>
    <w:rsid w:val="00D95A0F"/>
    <w:rsid w:val="00D95C45"/>
    <w:rsid w:val="00D97855"/>
    <w:rsid w:val="00DA08EF"/>
    <w:rsid w:val="00DA23BA"/>
    <w:rsid w:val="00DA240B"/>
    <w:rsid w:val="00DA261B"/>
    <w:rsid w:val="00DA2690"/>
    <w:rsid w:val="00DA28E4"/>
    <w:rsid w:val="00DA3B2B"/>
    <w:rsid w:val="00DA3BCB"/>
    <w:rsid w:val="00DA495A"/>
    <w:rsid w:val="00DA4BF9"/>
    <w:rsid w:val="00DA4D1E"/>
    <w:rsid w:val="00DA5530"/>
    <w:rsid w:val="00DA5AD3"/>
    <w:rsid w:val="00DA615B"/>
    <w:rsid w:val="00DA7B81"/>
    <w:rsid w:val="00DB127A"/>
    <w:rsid w:val="00DB1808"/>
    <w:rsid w:val="00DB2496"/>
    <w:rsid w:val="00DB2DA9"/>
    <w:rsid w:val="00DB3A8B"/>
    <w:rsid w:val="00DB3E51"/>
    <w:rsid w:val="00DB5054"/>
    <w:rsid w:val="00DB54B1"/>
    <w:rsid w:val="00DB55A2"/>
    <w:rsid w:val="00DB58AD"/>
    <w:rsid w:val="00DB68DE"/>
    <w:rsid w:val="00DB75C0"/>
    <w:rsid w:val="00DB7654"/>
    <w:rsid w:val="00DB7A25"/>
    <w:rsid w:val="00DC01DA"/>
    <w:rsid w:val="00DC02E1"/>
    <w:rsid w:val="00DC09D9"/>
    <w:rsid w:val="00DC10F5"/>
    <w:rsid w:val="00DC156B"/>
    <w:rsid w:val="00DC203F"/>
    <w:rsid w:val="00DC278A"/>
    <w:rsid w:val="00DC27A9"/>
    <w:rsid w:val="00DC27C3"/>
    <w:rsid w:val="00DC3BBF"/>
    <w:rsid w:val="00DC3CAD"/>
    <w:rsid w:val="00DC496A"/>
    <w:rsid w:val="00DC5C6A"/>
    <w:rsid w:val="00DC62F1"/>
    <w:rsid w:val="00DC65D7"/>
    <w:rsid w:val="00DC7B22"/>
    <w:rsid w:val="00DD04CE"/>
    <w:rsid w:val="00DD11E3"/>
    <w:rsid w:val="00DD1CA2"/>
    <w:rsid w:val="00DD1E0B"/>
    <w:rsid w:val="00DD214D"/>
    <w:rsid w:val="00DD24A1"/>
    <w:rsid w:val="00DD363B"/>
    <w:rsid w:val="00DD3BA2"/>
    <w:rsid w:val="00DD3CB6"/>
    <w:rsid w:val="00DD3F0E"/>
    <w:rsid w:val="00DD4660"/>
    <w:rsid w:val="00DD4AF3"/>
    <w:rsid w:val="00DD4C4F"/>
    <w:rsid w:val="00DD5189"/>
    <w:rsid w:val="00DD52EE"/>
    <w:rsid w:val="00DD5466"/>
    <w:rsid w:val="00DD5584"/>
    <w:rsid w:val="00DD7050"/>
    <w:rsid w:val="00DD7BE4"/>
    <w:rsid w:val="00DE0972"/>
    <w:rsid w:val="00DE0ACC"/>
    <w:rsid w:val="00DE2013"/>
    <w:rsid w:val="00DE29F4"/>
    <w:rsid w:val="00DE2C4E"/>
    <w:rsid w:val="00DE38E1"/>
    <w:rsid w:val="00DE3E0E"/>
    <w:rsid w:val="00DE454F"/>
    <w:rsid w:val="00DE4734"/>
    <w:rsid w:val="00DE4F3B"/>
    <w:rsid w:val="00DE57A2"/>
    <w:rsid w:val="00DE6178"/>
    <w:rsid w:val="00DE6A89"/>
    <w:rsid w:val="00DE7B56"/>
    <w:rsid w:val="00DF032D"/>
    <w:rsid w:val="00DF1BA2"/>
    <w:rsid w:val="00DF1F49"/>
    <w:rsid w:val="00DF2729"/>
    <w:rsid w:val="00DF2882"/>
    <w:rsid w:val="00DF2AFC"/>
    <w:rsid w:val="00DF36DF"/>
    <w:rsid w:val="00DF3E6B"/>
    <w:rsid w:val="00DF45B6"/>
    <w:rsid w:val="00DF496F"/>
    <w:rsid w:val="00DF4C48"/>
    <w:rsid w:val="00DF6D45"/>
    <w:rsid w:val="00E00383"/>
    <w:rsid w:val="00E00E5B"/>
    <w:rsid w:val="00E0139E"/>
    <w:rsid w:val="00E04135"/>
    <w:rsid w:val="00E04C29"/>
    <w:rsid w:val="00E05903"/>
    <w:rsid w:val="00E07C4C"/>
    <w:rsid w:val="00E100E4"/>
    <w:rsid w:val="00E10464"/>
    <w:rsid w:val="00E11A7C"/>
    <w:rsid w:val="00E11BEF"/>
    <w:rsid w:val="00E12571"/>
    <w:rsid w:val="00E134BC"/>
    <w:rsid w:val="00E13EB9"/>
    <w:rsid w:val="00E14F79"/>
    <w:rsid w:val="00E15630"/>
    <w:rsid w:val="00E15FB2"/>
    <w:rsid w:val="00E1603C"/>
    <w:rsid w:val="00E16D42"/>
    <w:rsid w:val="00E16D57"/>
    <w:rsid w:val="00E20353"/>
    <w:rsid w:val="00E22E33"/>
    <w:rsid w:val="00E238F6"/>
    <w:rsid w:val="00E24F3B"/>
    <w:rsid w:val="00E25B6E"/>
    <w:rsid w:val="00E25FCC"/>
    <w:rsid w:val="00E26220"/>
    <w:rsid w:val="00E276CF"/>
    <w:rsid w:val="00E31E75"/>
    <w:rsid w:val="00E31FBF"/>
    <w:rsid w:val="00E325C0"/>
    <w:rsid w:val="00E32CA8"/>
    <w:rsid w:val="00E33158"/>
    <w:rsid w:val="00E34650"/>
    <w:rsid w:val="00E359C6"/>
    <w:rsid w:val="00E35FF7"/>
    <w:rsid w:val="00E36EEF"/>
    <w:rsid w:val="00E37CBD"/>
    <w:rsid w:val="00E40DE2"/>
    <w:rsid w:val="00E40F6A"/>
    <w:rsid w:val="00E42098"/>
    <w:rsid w:val="00E4276F"/>
    <w:rsid w:val="00E42C77"/>
    <w:rsid w:val="00E42E7C"/>
    <w:rsid w:val="00E4311E"/>
    <w:rsid w:val="00E436E4"/>
    <w:rsid w:val="00E43D7F"/>
    <w:rsid w:val="00E45063"/>
    <w:rsid w:val="00E45872"/>
    <w:rsid w:val="00E47401"/>
    <w:rsid w:val="00E47A74"/>
    <w:rsid w:val="00E50274"/>
    <w:rsid w:val="00E5048A"/>
    <w:rsid w:val="00E50837"/>
    <w:rsid w:val="00E51A6D"/>
    <w:rsid w:val="00E51D23"/>
    <w:rsid w:val="00E535A5"/>
    <w:rsid w:val="00E547F1"/>
    <w:rsid w:val="00E5540D"/>
    <w:rsid w:val="00E558A6"/>
    <w:rsid w:val="00E55A3F"/>
    <w:rsid w:val="00E55DB5"/>
    <w:rsid w:val="00E60293"/>
    <w:rsid w:val="00E607A7"/>
    <w:rsid w:val="00E6103F"/>
    <w:rsid w:val="00E612B2"/>
    <w:rsid w:val="00E6134C"/>
    <w:rsid w:val="00E616F2"/>
    <w:rsid w:val="00E61AD3"/>
    <w:rsid w:val="00E62370"/>
    <w:rsid w:val="00E62403"/>
    <w:rsid w:val="00E62466"/>
    <w:rsid w:val="00E627C2"/>
    <w:rsid w:val="00E64DDE"/>
    <w:rsid w:val="00E64EAD"/>
    <w:rsid w:val="00E650AE"/>
    <w:rsid w:val="00E652B3"/>
    <w:rsid w:val="00E656DE"/>
    <w:rsid w:val="00E657DA"/>
    <w:rsid w:val="00E6632B"/>
    <w:rsid w:val="00E66FEC"/>
    <w:rsid w:val="00E7080B"/>
    <w:rsid w:val="00E70CA5"/>
    <w:rsid w:val="00E717A1"/>
    <w:rsid w:val="00E7278E"/>
    <w:rsid w:val="00E72B2D"/>
    <w:rsid w:val="00E72CB5"/>
    <w:rsid w:val="00E73760"/>
    <w:rsid w:val="00E737AF"/>
    <w:rsid w:val="00E73A02"/>
    <w:rsid w:val="00E73A1D"/>
    <w:rsid w:val="00E758D6"/>
    <w:rsid w:val="00E75F4F"/>
    <w:rsid w:val="00E76557"/>
    <w:rsid w:val="00E77C5E"/>
    <w:rsid w:val="00E77EA4"/>
    <w:rsid w:val="00E801E1"/>
    <w:rsid w:val="00E805EC"/>
    <w:rsid w:val="00E81DC5"/>
    <w:rsid w:val="00E831F7"/>
    <w:rsid w:val="00E84F0B"/>
    <w:rsid w:val="00E8548A"/>
    <w:rsid w:val="00E85B52"/>
    <w:rsid w:val="00E8601A"/>
    <w:rsid w:val="00E862D9"/>
    <w:rsid w:val="00E86EC9"/>
    <w:rsid w:val="00E87015"/>
    <w:rsid w:val="00E87DBC"/>
    <w:rsid w:val="00E90756"/>
    <w:rsid w:val="00E92922"/>
    <w:rsid w:val="00E9326B"/>
    <w:rsid w:val="00E93F16"/>
    <w:rsid w:val="00E9400D"/>
    <w:rsid w:val="00E94715"/>
    <w:rsid w:val="00E9500B"/>
    <w:rsid w:val="00E95D66"/>
    <w:rsid w:val="00E95DA0"/>
    <w:rsid w:val="00E97F9C"/>
    <w:rsid w:val="00EA002C"/>
    <w:rsid w:val="00EA2235"/>
    <w:rsid w:val="00EA2377"/>
    <w:rsid w:val="00EA3963"/>
    <w:rsid w:val="00EA3DD9"/>
    <w:rsid w:val="00EA512D"/>
    <w:rsid w:val="00EA5CA7"/>
    <w:rsid w:val="00EA5DC9"/>
    <w:rsid w:val="00EA755E"/>
    <w:rsid w:val="00EA75FC"/>
    <w:rsid w:val="00EA7C6F"/>
    <w:rsid w:val="00EB0203"/>
    <w:rsid w:val="00EB0D7E"/>
    <w:rsid w:val="00EB1280"/>
    <w:rsid w:val="00EB142A"/>
    <w:rsid w:val="00EB1963"/>
    <w:rsid w:val="00EB1D8A"/>
    <w:rsid w:val="00EB2166"/>
    <w:rsid w:val="00EB230A"/>
    <w:rsid w:val="00EB232C"/>
    <w:rsid w:val="00EB2E07"/>
    <w:rsid w:val="00EB3510"/>
    <w:rsid w:val="00EB3A3D"/>
    <w:rsid w:val="00EB3B5C"/>
    <w:rsid w:val="00EB4763"/>
    <w:rsid w:val="00EB5A56"/>
    <w:rsid w:val="00EB5C3C"/>
    <w:rsid w:val="00EB5C64"/>
    <w:rsid w:val="00EB6747"/>
    <w:rsid w:val="00EB6D0A"/>
    <w:rsid w:val="00EB773C"/>
    <w:rsid w:val="00EB7C57"/>
    <w:rsid w:val="00EB7E06"/>
    <w:rsid w:val="00EC07C1"/>
    <w:rsid w:val="00EC137E"/>
    <w:rsid w:val="00EC187E"/>
    <w:rsid w:val="00EC1A30"/>
    <w:rsid w:val="00EC2B35"/>
    <w:rsid w:val="00EC44DC"/>
    <w:rsid w:val="00EC5823"/>
    <w:rsid w:val="00EC5AD0"/>
    <w:rsid w:val="00EC6E80"/>
    <w:rsid w:val="00EC7067"/>
    <w:rsid w:val="00EC7126"/>
    <w:rsid w:val="00EC7D32"/>
    <w:rsid w:val="00ED00DF"/>
    <w:rsid w:val="00ED0162"/>
    <w:rsid w:val="00ED1A11"/>
    <w:rsid w:val="00ED1AE1"/>
    <w:rsid w:val="00ED2580"/>
    <w:rsid w:val="00ED2AC1"/>
    <w:rsid w:val="00ED3472"/>
    <w:rsid w:val="00ED3C2F"/>
    <w:rsid w:val="00ED402D"/>
    <w:rsid w:val="00ED44CE"/>
    <w:rsid w:val="00ED4C69"/>
    <w:rsid w:val="00ED61A4"/>
    <w:rsid w:val="00ED74E2"/>
    <w:rsid w:val="00ED77E4"/>
    <w:rsid w:val="00EE0080"/>
    <w:rsid w:val="00EE053D"/>
    <w:rsid w:val="00EE1707"/>
    <w:rsid w:val="00EE2A0E"/>
    <w:rsid w:val="00EE31D3"/>
    <w:rsid w:val="00EE374B"/>
    <w:rsid w:val="00EE3877"/>
    <w:rsid w:val="00EE3D3F"/>
    <w:rsid w:val="00EE3F8B"/>
    <w:rsid w:val="00EE403C"/>
    <w:rsid w:val="00EE4C40"/>
    <w:rsid w:val="00EE4CE2"/>
    <w:rsid w:val="00EE5FEA"/>
    <w:rsid w:val="00EE675E"/>
    <w:rsid w:val="00EE6874"/>
    <w:rsid w:val="00EE68EA"/>
    <w:rsid w:val="00EF00DC"/>
    <w:rsid w:val="00EF0750"/>
    <w:rsid w:val="00EF0AF8"/>
    <w:rsid w:val="00EF1220"/>
    <w:rsid w:val="00EF1B35"/>
    <w:rsid w:val="00EF1FCE"/>
    <w:rsid w:val="00EF2138"/>
    <w:rsid w:val="00EF2826"/>
    <w:rsid w:val="00EF2D34"/>
    <w:rsid w:val="00EF3630"/>
    <w:rsid w:val="00EF389F"/>
    <w:rsid w:val="00EF3B25"/>
    <w:rsid w:val="00EF4D1B"/>
    <w:rsid w:val="00EF5F59"/>
    <w:rsid w:val="00EF619A"/>
    <w:rsid w:val="00EF6536"/>
    <w:rsid w:val="00EF69F4"/>
    <w:rsid w:val="00F0030F"/>
    <w:rsid w:val="00F00E84"/>
    <w:rsid w:val="00F021DE"/>
    <w:rsid w:val="00F02863"/>
    <w:rsid w:val="00F0288B"/>
    <w:rsid w:val="00F02EE5"/>
    <w:rsid w:val="00F04A3B"/>
    <w:rsid w:val="00F05C74"/>
    <w:rsid w:val="00F0636F"/>
    <w:rsid w:val="00F07046"/>
    <w:rsid w:val="00F0776D"/>
    <w:rsid w:val="00F07CB7"/>
    <w:rsid w:val="00F07F2F"/>
    <w:rsid w:val="00F105FC"/>
    <w:rsid w:val="00F10E43"/>
    <w:rsid w:val="00F12035"/>
    <w:rsid w:val="00F15221"/>
    <w:rsid w:val="00F1587D"/>
    <w:rsid w:val="00F1772E"/>
    <w:rsid w:val="00F20086"/>
    <w:rsid w:val="00F21A2F"/>
    <w:rsid w:val="00F21B6F"/>
    <w:rsid w:val="00F2242F"/>
    <w:rsid w:val="00F224EC"/>
    <w:rsid w:val="00F226DA"/>
    <w:rsid w:val="00F22EAB"/>
    <w:rsid w:val="00F23479"/>
    <w:rsid w:val="00F238B1"/>
    <w:rsid w:val="00F23996"/>
    <w:rsid w:val="00F23FCB"/>
    <w:rsid w:val="00F244C4"/>
    <w:rsid w:val="00F2469E"/>
    <w:rsid w:val="00F24976"/>
    <w:rsid w:val="00F24DCC"/>
    <w:rsid w:val="00F25C29"/>
    <w:rsid w:val="00F26524"/>
    <w:rsid w:val="00F269F9"/>
    <w:rsid w:val="00F26E7A"/>
    <w:rsid w:val="00F2703D"/>
    <w:rsid w:val="00F279F0"/>
    <w:rsid w:val="00F32135"/>
    <w:rsid w:val="00F323E2"/>
    <w:rsid w:val="00F3266D"/>
    <w:rsid w:val="00F334B6"/>
    <w:rsid w:val="00F35962"/>
    <w:rsid w:val="00F3645D"/>
    <w:rsid w:val="00F36C4E"/>
    <w:rsid w:val="00F377BC"/>
    <w:rsid w:val="00F40DAD"/>
    <w:rsid w:val="00F42231"/>
    <w:rsid w:val="00F42C37"/>
    <w:rsid w:val="00F43E2E"/>
    <w:rsid w:val="00F44EA9"/>
    <w:rsid w:val="00F45993"/>
    <w:rsid w:val="00F46414"/>
    <w:rsid w:val="00F470C0"/>
    <w:rsid w:val="00F47832"/>
    <w:rsid w:val="00F47AD6"/>
    <w:rsid w:val="00F47CAB"/>
    <w:rsid w:val="00F503E7"/>
    <w:rsid w:val="00F50937"/>
    <w:rsid w:val="00F523DD"/>
    <w:rsid w:val="00F52D98"/>
    <w:rsid w:val="00F53332"/>
    <w:rsid w:val="00F537DA"/>
    <w:rsid w:val="00F54ED5"/>
    <w:rsid w:val="00F56847"/>
    <w:rsid w:val="00F5711D"/>
    <w:rsid w:val="00F57BA9"/>
    <w:rsid w:val="00F57DD2"/>
    <w:rsid w:val="00F62025"/>
    <w:rsid w:val="00F627A8"/>
    <w:rsid w:val="00F63A4E"/>
    <w:rsid w:val="00F6454F"/>
    <w:rsid w:val="00F650B6"/>
    <w:rsid w:val="00F65410"/>
    <w:rsid w:val="00F6549C"/>
    <w:rsid w:val="00F65A6F"/>
    <w:rsid w:val="00F65E90"/>
    <w:rsid w:val="00F65FBD"/>
    <w:rsid w:val="00F660EB"/>
    <w:rsid w:val="00F66ADD"/>
    <w:rsid w:val="00F66AE9"/>
    <w:rsid w:val="00F67402"/>
    <w:rsid w:val="00F67485"/>
    <w:rsid w:val="00F701BF"/>
    <w:rsid w:val="00F704A2"/>
    <w:rsid w:val="00F70FB5"/>
    <w:rsid w:val="00F71887"/>
    <w:rsid w:val="00F72623"/>
    <w:rsid w:val="00F72BCF"/>
    <w:rsid w:val="00F72E1E"/>
    <w:rsid w:val="00F73B8C"/>
    <w:rsid w:val="00F73CA9"/>
    <w:rsid w:val="00F73D68"/>
    <w:rsid w:val="00F73E9B"/>
    <w:rsid w:val="00F74393"/>
    <w:rsid w:val="00F760C2"/>
    <w:rsid w:val="00F7728F"/>
    <w:rsid w:val="00F804DC"/>
    <w:rsid w:val="00F821B7"/>
    <w:rsid w:val="00F8261D"/>
    <w:rsid w:val="00F82AFF"/>
    <w:rsid w:val="00F83379"/>
    <w:rsid w:val="00F85238"/>
    <w:rsid w:val="00F853A1"/>
    <w:rsid w:val="00F85774"/>
    <w:rsid w:val="00F85CBF"/>
    <w:rsid w:val="00F862C2"/>
    <w:rsid w:val="00F862EF"/>
    <w:rsid w:val="00F86ACF"/>
    <w:rsid w:val="00F878FF"/>
    <w:rsid w:val="00F87C37"/>
    <w:rsid w:val="00F90CB6"/>
    <w:rsid w:val="00F90D1E"/>
    <w:rsid w:val="00F921DA"/>
    <w:rsid w:val="00F92A5F"/>
    <w:rsid w:val="00F96284"/>
    <w:rsid w:val="00F969B4"/>
    <w:rsid w:val="00F96D23"/>
    <w:rsid w:val="00F97D4B"/>
    <w:rsid w:val="00FA034D"/>
    <w:rsid w:val="00FA0D33"/>
    <w:rsid w:val="00FA1111"/>
    <w:rsid w:val="00FA12F3"/>
    <w:rsid w:val="00FA1BF6"/>
    <w:rsid w:val="00FA24BC"/>
    <w:rsid w:val="00FA2E32"/>
    <w:rsid w:val="00FA3CA1"/>
    <w:rsid w:val="00FA4316"/>
    <w:rsid w:val="00FA474E"/>
    <w:rsid w:val="00FA477B"/>
    <w:rsid w:val="00FA4E34"/>
    <w:rsid w:val="00FA55B7"/>
    <w:rsid w:val="00FA6CA8"/>
    <w:rsid w:val="00FA7BB9"/>
    <w:rsid w:val="00FB0616"/>
    <w:rsid w:val="00FB0723"/>
    <w:rsid w:val="00FB1A19"/>
    <w:rsid w:val="00FB1BCA"/>
    <w:rsid w:val="00FB2503"/>
    <w:rsid w:val="00FB2C68"/>
    <w:rsid w:val="00FB304A"/>
    <w:rsid w:val="00FB307A"/>
    <w:rsid w:val="00FB5E74"/>
    <w:rsid w:val="00FB6FA1"/>
    <w:rsid w:val="00FB7E11"/>
    <w:rsid w:val="00FC06FE"/>
    <w:rsid w:val="00FC117F"/>
    <w:rsid w:val="00FC1525"/>
    <w:rsid w:val="00FC1BFF"/>
    <w:rsid w:val="00FC2442"/>
    <w:rsid w:val="00FC24EA"/>
    <w:rsid w:val="00FC2915"/>
    <w:rsid w:val="00FC2B9A"/>
    <w:rsid w:val="00FC33C7"/>
    <w:rsid w:val="00FC3B66"/>
    <w:rsid w:val="00FC40EB"/>
    <w:rsid w:val="00FC41A6"/>
    <w:rsid w:val="00FC4EBD"/>
    <w:rsid w:val="00FC4ED4"/>
    <w:rsid w:val="00FC59B4"/>
    <w:rsid w:val="00FC5C9F"/>
    <w:rsid w:val="00FC6242"/>
    <w:rsid w:val="00FC64B8"/>
    <w:rsid w:val="00FC77EE"/>
    <w:rsid w:val="00FD0408"/>
    <w:rsid w:val="00FD0755"/>
    <w:rsid w:val="00FD0CA0"/>
    <w:rsid w:val="00FD1A58"/>
    <w:rsid w:val="00FD2E78"/>
    <w:rsid w:val="00FD352D"/>
    <w:rsid w:val="00FD4295"/>
    <w:rsid w:val="00FD45A0"/>
    <w:rsid w:val="00FD4E51"/>
    <w:rsid w:val="00FD6846"/>
    <w:rsid w:val="00FD78C2"/>
    <w:rsid w:val="00FE0725"/>
    <w:rsid w:val="00FE1AB6"/>
    <w:rsid w:val="00FE1B30"/>
    <w:rsid w:val="00FE2C6A"/>
    <w:rsid w:val="00FE5BAF"/>
    <w:rsid w:val="00FE639B"/>
    <w:rsid w:val="00FE63EE"/>
    <w:rsid w:val="00FE6553"/>
    <w:rsid w:val="00FE6A8E"/>
    <w:rsid w:val="00FE753F"/>
    <w:rsid w:val="00FF00E7"/>
    <w:rsid w:val="00FF0B87"/>
    <w:rsid w:val="00FF112A"/>
    <w:rsid w:val="00FF1A2D"/>
    <w:rsid w:val="00FF259F"/>
    <w:rsid w:val="00FF28A3"/>
    <w:rsid w:val="00FF4244"/>
    <w:rsid w:val="00FF4D1E"/>
    <w:rsid w:val="00FF52C7"/>
    <w:rsid w:val="00FF5651"/>
    <w:rsid w:val="00FF6093"/>
    <w:rsid w:val="00FF6D1A"/>
    <w:rsid w:val="00FF6E60"/>
    <w:rsid w:val="01476D58"/>
    <w:rsid w:val="01A50263"/>
    <w:rsid w:val="01ADA9BA"/>
    <w:rsid w:val="0251D92A"/>
    <w:rsid w:val="032B294A"/>
    <w:rsid w:val="03B4BA74"/>
    <w:rsid w:val="03F864CC"/>
    <w:rsid w:val="045CED1D"/>
    <w:rsid w:val="050D62EB"/>
    <w:rsid w:val="0546EDB3"/>
    <w:rsid w:val="05BF8986"/>
    <w:rsid w:val="05EF9750"/>
    <w:rsid w:val="05F656FD"/>
    <w:rsid w:val="06291C5F"/>
    <w:rsid w:val="0645B2CF"/>
    <w:rsid w:val="0669FE19"/>
    <w:rsid w:val="0701DE41"/>
    <w:rsid w:val="076854FB"/>
    <w:rsid w:val="07C1C358"/>
    <w:rsid w:val="08008B97"/>
    <w:rsid w:val="08649011"/>
    <w:rsid w:val="088B60E5"/>
    <w:rsid w:val="08E213EF"/>
    <w:rsid w:val="090E9C93"/>
    <w:rsid w:val="09255919"/>
    <w:rsid w:val="09476D86"/>
    <w:rsid w:val="0A3E4FE5"/>
    <w:rsid w:val="0A7F3580"/>
    <w:rsid w:val="0BBD36DC"/>
    <w:rsid w:val="0E1AEE11"/>
    <w:rsid w:val="0EA0AFC6"/>
    <w:rsid w:val="0F1115F8"/>
    <w:rsid w:val="0F61035A"/>
    <w:rsid w:val="0F66B5F6"/>
    <w:rsid w:val="0F909EFC"/>
    <w:rsid w:val="0F9D9242"/>
    <w:rsid w:val="0F9E3674"/>
    <w:rsid w:val="0FFD08B8"/>
    <w:rsid w:val="10031D23"/>
    <w:rsid w:val="101D3836"/>
    <w:rsid w:val="10451E32"/>
    <w:rsid w:val="10B098B8"/>
    <w:rsid w:val="11345972"/>
    <w:rsid w:val="1154415B"/>
    <w:rsid w:val="11F24A45"/>
    <w:rsid w:val="11F3D99A"/>
    <w:rsid w:val="12371AF0"/>
    <w:rsid w:val="127D610B"/>
    <w:rsid w:val="129BB8A7"/>
    <w:rsid w:val="12B329F8"/>
    <w:rsid w:val="12B3BA7C"/>
    <w:rsid w:val="12F8DBEF"/>
    <w:rsid w:val="133247B5"/>
    <w:rsid w:val="1342356A"/>
    <w:rsid w:val="14A968D5"/>
    <w:rsid w:val="14B682DE"/>
    <w:rsid w:val="152739DE"/>
    <w:rsid w:val="15362B70"/>
    <w:rsid w:val="1586B6A8"/>
    <w:rsid w:val="15AE0AB0"/>
    <w:rsid w:val="15C3B997"/>
    <w:rsid w:val="15E1507A"/>
    <w:rsid w:val="15F4EB19"/>
    <w:rsid w:val="1614A866"/>
    <w:rsid w:val="171B7036"/>
    <w:rsid w:val="17290D7E"/>
    <w:rsid w:val="172B9F1E"/>
    <w:rsid w:val="1739233A"/>
    <w:rsid w:val="17ACAA98"/>
    <w:rsid w:val="17FF863C"/>
    <w:rsid w:val="1804BD13"/>
    <w:rsid w:val="19A62EC5"/>
    <w:rsid w:val="1A9957C4"/>
    <w:rsid w:val="1B318856"/>
    <w:rsid w:val="1B872D8B"/>
    <w:rsid w:val="1BA5CBB0"/>
    <w:rsid w:val="1C70A770"/>
    <w:rsid w:val="1DB5B77F"/>
    <w:rsid w:val="1DE1D89B"/>
    <w:rsid w:val="1E100B3C"/>
    <w:rsid w:val="1E2CE235"/>
    <w:rsid w:val="1EBEFA1D"/>
    <w:rsid w:val="1EC0C687"/>
    <w:rsid w:val="1F0CB7DE"/>
    <w:rsid w:val="1F7EF76D"/>
    <w:rsid w:val="20419527"/>
    <w:rsid w:val="20742E03"/>
    <w:rsid w:val="20EF0BEF"/>
    <w:rsid w:val="21684888"/>
    <w:rsid w:val="21E0AE3A"/>
    <w:rsid w:val="21F1F358"/>
    <w:rsid w:val="2227C33D"/>
    <w:rsid w:val="225A9A72"/>
    <w:rsid w:val="227858ED"/>
    <w:rsid w:val="22FE7114"/>
    <w:rsid w:val="23F87C72"/>
    <w:rsid w:val="24B3CB50"/>
    <w:rsid w:val="24C28955"/>
    <w:rsid w:val="24D1DE99"/>
    <w:rsid w:val="250BF029"/>
    <w:rsid w:val="25202989"/>
    <w:rsid w:val="25D337AA"/>
    <w:rsid w:val="25DD616A"/>
    <w:rsid w:val="2678A2F3"/>
    <w:rsid w:val="26B1357A"/>
    <w:rsid w:val="27249F16"/>
    <w:rsid w:val="272A67EE"/>
    <w:rsid w:val="27A1C7FB"/>
    <w:rsid w:val="27BE86EC"/>
    <w:rsid w:val="2836AC34"/>
    <w:rsid w:val="284EE7F1"/>
    <w:rsid w:val="28C24CA8"/>
    <w:rsid w:val="28EC8E33"/>
    <w:rsid w:val="28F26D0F"/>
    <w:rsid w:val="2965FA9C"/>
    <w:rsid w:val="29838FD7"/>
    <w:rsid w:val="29C2778A"/>
    <w:rsid w:val="2A017729"/>
    <w:rsid w:val="2A19877A"/>
    <w:rsid w:val="2A3052D2"/>
    <w:rsid w:val="2A3075A4"/>
    <w:rsid w:val="2A711F24"/>
    <w:rsid w:val="2AEEBE6C"/>
    <w:rsid w:val="2AF9EB09"/>
    <w:rsid w:val="2B3CA3B9"/>
    <w:rsid w:val="2CADB6EF"/>
    <w:rsid w:val="2CDD818D"/>
    <w:rsid w:val="2D8A82DB"/>
    <w:rsid w:val="2DF7615A"/>
    <w:rsid w:val="2E797924"/>
    <w:rsid w:val="2ED07351"/>
    <w:rsid w:val="2F1DBAAB"/>
    <w:rsid w:val="2F4361D6"/>
    <w:rsid w:val="2FA79177"/>
    <w:rsid w:val="2FDB1C4F"/>
    <w:rsid w:val="30B340E2"/>
    <w:rsid w:val="31DE8858"/>
    <w:rsid w:val="32077CFE"/>
    <w:rsid w:val="320A8C15"/>
    <w:rsid w:val="3279DD61"/>
    <w:rsid w:val="328972F8"/>
    <w:rsid w:val="32906056"/>
    <w:rsid w:val="330F812C"/>
    <w:rsid w:val="3328B152"/>
    <w:rsid w:val="332EDE86"/>
    <w:rsid w:val="338BA1BE"/>
    <w:rsid w:val="341449C9"/>
    <w:rsid w:val="345101B2"/>
    <w:rsid w:val="3485C1BA"/>
    <w:rsid w:val="34A49CC5"/>
    <w:rsid w:val="354082D8"/>
    <w:rsid w:val="354552A5"/>
    <w:rsid w:val="35F7CE01"/>
    <w:rsid w:val="36105F5E"/>
    <w:rsid w:val="36845AA2"/>
    <w:rsid w:val="36A767B6"/>
    <w:rsid w:val="36CB9D37"/>
    <w:rsid w:val="36D000B9"/>
    <w:rsid w:val="37175A34"/>
    <w:rsid w:val="37B8E3DD"/>
    <w:rsid w:val="37DB3732"/>
    <w:rsid w:val="38A97953"/>
    <w:rsid w:val="38DEE5E0"/>
    <w:rsid w:val="3939C195"/>
    <w:rsid w:val="3941F186"/>
    <w:rsid w:val="3A082820"/>
    <w:rsid w:val="3A4D0B42"/>
    <w:rsid w:val="3B0BB514"/>
    <w:rsid w:val="3B5D5586"/>
    <w:rsid w:val="3C35293B"/>
    <w:rsid w:val="3CA9F23C"/>
    <w:rsid w:val="3CD0BA60"/>
    <w:rsid w:val="3D04683A"/>
    <w:rsid w:val="3D320185"/>
    <w:rsid w:val="3D3347A7"/>
    <w:rsid w:val="3D4381A1"/>
    <w:rsid w:val="3D66DF29"/>
    <w:rsid w:val="3D7DF1E5"/>
    <w:rsid w:val="3D99B8DF"/>
    <w:rsid w:val="3DACEA56"/>
    <w:rsid w:val="3E5E217F"/>
    <w:rsid w:val="3E9189CF"/>
    <w:rsid w:val="3EBEC671"/>
    <w:rsid w:val="3EC2BB6F"/>
    <w:rsid w:val="3EEB4BA3"/>
    <w:rsid w:val="3F2FE0DE"/>
    <w:rsid w:val="3F5F9561"/>
    <w:rsid w:val="3F98025E"/>
    <w:rsid w:val="40398CD6"/>
    <w:rsid w:val="4060A6E1"/>
    <w:rsid w:val="40A3B96A"/>
    <w:rsid w:val="41247B4C"/>
    <w:rsid w:val="4197656C"/>
    <w:rsid w:val="41E4A3D9"/>
    <w:rsid w:val="41E8CCBF"/>
    <w:rsid w:val="422307F1"/>
    <w:rsid w:val="42372B64"/>
    <w:rsid w:val="42536F5C"/>
    <w:rsid w:val="4296A63E"/>
    <w:rsid w:val="42B1A20B"/>
    <w:rsid w:val="42EE4B2E"/>
    <w:rsid w:val="4300EF2F"/>
    <w:rsid w:val="432323D2"/>
    <w:rsid w:val="43A19162"/>
    <w:rsid w:val="4456BD5E"/>
    <w:rsid w:val="44C1B996"/>
    <w:rsid w:val="45324091"/>
    <w:rsid w:val="4562749E"/>
    <w:rsid w:val="45763C83"/>
    <w:rsid w:val="45B1E17A"/>
    <w:rsid w:val="46686503"/>
    <w:rsid w:val="46BCC9F1"/>
    <w:rsid w:val="46C3F333"/>
    <w:rsid w:val="46C88EE9"/>
    <w:rsid w:val="46FAFDB9"/>
    <w:rsid w:val="473FE177"/>
    <w:rsid w:val="475A66DA"/>
    <w:rsid w:val="47AB9CBC"/>
    <w:rsid w:val="487DFC59"/>
    <w:rsid w:val="48E98437"/>
    <w:rsid w:val="4914DD0A"/>
    <w:rsid w:val="49CA5979"/>
    <w:rsid w:val="49CF5DF3"/>
    <w:rsid w:val="4ACBA255"/>
    <w:rsid w:val="4AF857A2"/>
    <w:rsid w:val="4B10EE28"/>
    <w:rsid w:val="4B5D9720"/>
    <w:rsid w:val="4BB12094"/>
    <w:rsid w:val="4BDBF45D"/>
    <w:rsid w:val="4C14F9B1"/>
    <w:rsid w:val="4CC9CA15"/>
    <w:rsid w:val="4DB313E9"/>
    <w:rsid w:val="4DEFE0A8"/>
    <w:rsid w:val="4EBB2CA2"/>
    <w:rsid w:val="4ECA234B"/>
    <w:rsid w:val="4EEC5528"/>
    <w:rsid w:val="4F643B72"/>
    <w:rsid w:val="50EAD867"/>
    <w:rsid w:val="513287D7"/>
    <w:rsid w:val="52303936"/>
    <w:rsid w:val="52B03EA8"/>
    <w:rsid w:val="52DA8BAB"/>
    <w:rsid w:val="5338990A"/>
    <w:rsid w:val="53DCCD13"/>
    <w:rsid w:val="5428EFEC"/>
    <w:rsid w:val="54ACE82C"/>
    <w:rsid w:val="553945C4"/>
    <w:rsid w:val="5551FA0E"/>
    <w:rsid w:val="557018F1"/>
    <w:rsid w:val="557C156E"/>
    <w:rsid w:val="559052EF"/>
    <w:rsid w:val="56589B07"/>
    <w:rsid w:val="56AB8416"/>
    <w:rsid w:val="576DE99F"/>
    <w:rsid w:val="576F31B0"/>
    <w:rsid w:val="57EDE576"/>
    <w:rsid w:val="582B0454"/>
    <w:rsid w:val="585D58C8"/>
    <w:rsid w:val="5863A283"/>
    <w:rsid w:val="58EFC899"/>
    <w:rsid w:val="5905A1CC"/>
    <w:rsid w:val="592CA1F4"/>
    <w:rsid w:val="59C993A2"/>
    <w:rsid w:val="5A4032F3"/>
    <w:rsid w:val="5A8491A6"/>
    <w:rsid w:val="5AAB1EE6"/>
    <w:rsid w:val="5AF46B12"/>
    <w:rsid w:val="5AF9F7B1"/>
    <w:rsid w:val="5B2359CF"/>
    <w:rsid w:val="5B2C08C8"/>
    <w:rsid w:val="5B39369B"/>
    <w:rsid w:val="5BB85275"/>
    <w:rsid w:val="5BE14B18"/>
    <w:rsid w:val="5BFAE885"/>
    <w:rsid w:val="5C9514BB"/>
    <w:rsid w:val="5CA67736"/>
    <w:rsid w:val="5CB35B06"/>
    <w:rsid w:val="5D42871F"/>
    <w:rsid w:val="5D7005F5"/>
    <w:rsid w:val="5E88E64E"/>
    <w:rsid w:val="5EB3F1BF"/>
    <w:rsid w:val="5EF94F53"/>
    <w:rsid w:val="5EF9AA84"/>
    <w:rsid w:val="5F6186EC"/>
    <w:rsid w:val="5F6C08C7"/>
    <w:rsid w:val="5F8BC49A"/>
    <w:rsid w:val="5FA6B741"/>
    <w:rsid w:val="60286C8E"/>
    <w:rsid w:val="602F87AF"/>
    <w:rsid w:val="6103E8EA"/>
    <w:rsid w:val="615A0E1A"/>
    <w:rsid w:val="61AF6EAB"/>
    <w:rsid w:val="621DA537"/>
    <w:rsid w:val="623973FA"/>
    <w:rsid w:val="625086B3"/>
    <w:rsid w:val="62E51B62"/>
    <w:rsid w:val="637F2B23"/>
    <w:rsid w:val="638334F0"/>
    <w:rsid w:val="63BC3282"/>
    <w:rsid w:val="63ECBCD8"/>
    <w:rsid w:val="6409008E"/>
    <w:rsid w:val="641594AC"/>
    <w:rsid w:val="64442E33"/>
    <w:rsid w:val="645B6C40"/>
    <w:rsid w:val="64B717DF"/>
    <w:rsid w:val="64D27E69"/>
    <w:rsid w:val="64D79443"/>
    <w:rsid w:val="6695CA71"/>
    <w:rsid w:val="669BAEDB"/>
    <w:rsid w:val="66B86C4C"/>
    <w:rsid w:val="66F5C807"/>
    <w:rsid w:val="6709B3C7"/>
    <w:rsid w:val="6729FB22"/>
    <w:rsid w:val="67ECD5DC"/>
    <w:rsid w:val="68181319"/>
    <w:rsid w:val="683E7EF3"/>
    <w:rsid w:val="68AAB108"/>
    <w:rsid w:val="68E5C4A8"/>
    <w:rsid w:val="6A6CBFB4"/>
    <w:rsid w:val="6A964880"/>
    <w:rsid w:val="6AC3E923"/>
    <w:rsid w:val="6B0FC341"/>
    <w:rsid w:val="6C515052"/>
    <w:rsid w:val="6C81BDCA"/>
    <w:rsid w:val="6CB0A164"/>
    <w:rsid w:val="6CB9F230"/>
    <w:rsid w:val="6CD72FCC"/>
    <w:rsid w:val="6CE00F79"/>
    <w:rsid w:val="6CE28A15"/>
    <w:rsid w:val="6CF003EA"/>
    <w:rsid w:val="6D0CD1FC"/>
    <w:rsid w:val="6D249620"/>
    <w:rsid w:val="6E0B279C"/>
    <w:rsid w:val="6E56562C"/>
    <w:rsid w:val="6EBA87F0"/>
    <w:rsid w:val="6F55B537"/>
    <w:rsid w:val="6F5B2E3B"/>
    <w:rsid w:val="6F9A9E1E"/>
    <w:rsid w:val="6FA3B73C"/>
    <w:rsid w:val="6FC41011"/>
    <w:rsid w:val="70509412"/>
    <w:rsid w:val="707D79F8"/>
    <w:rsid w:val="7082BD50"/>
    <w:rsid w:val="712B235F"/>
    <w:rsid w:val="7192ED03"/>
    <w:rsid w:val="71ABB68F"/>
    <w:rsid w:val="71DA0D3B"/>
    <w:rsid w:val="72636D2C"/>
    <w:rsid w:val="726D1E94"/>
    <w:rsid w:val="72C521F2"/>
    <w:rsid w:val="72D7E2E8"/>
    <w:rsid w:val="72EBD9C3"/>
    <w:rsid w:val="738B8DB6"/>
    <w:rsid w:val="738D3B16"/>
    <w:rsid w:val="74182E38"/>
    <w:rsid w:val="7429A54A"/>
    <w:rsid w:val="7459DEF4"/>
    <w:rsid w:val="74903F7C"/>
    <w:rsid w:val="74D8C756"/>
    <w:rsid w:val="74F2E81D"/>
    <w:rsid w:val="7532C5F0"/>
    <w:rsid w:val="75A928E2"/>
    <w:rsid w:val="769F5C10"/>
    <w:rsid w:val="76B1ED98"/>
    <w:rsid w:val="76BFA65B"/>
    <w:rsid w:val="772494A3"/>
    <w:rsid w:val="77414655"/>
    <w:rsid w:val="78071648"/>
    <w:rsid w:val="78295517"/>
    <w:rsid w:val="7867C821"/>
    <w:rsid w:val="7921242B"/>
    <w:rsid w:val="7AD1D1DA"/>
    <w:rsid w:val="7AFAFBD4"/>
    <w:rsid w:val="7B0C9054"/>
    <w:rsid w:val="7B573F37"/>
    <w:rsid w:val="7BEEAA12"/>
    <w:rsid w:val="7C42DF8B"/>
    <w:rsid w:val="7C4E5F97"/>
    <w:rsid w:val="7CC1D4EE"/>
    <w:rsid w:val="7CF93093"/>
    <w:rsid w:val="7D5B752A"/>
    <w:rsid w:val="7D700071"/>
    <w:rsid w:val="7E0B2625"/>
    <w:rsid w:val="7FCD23A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BEA8"/>
  <w15:docId w15:val="{94D21FB7-4E4A-4754-A482-60026D2C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C552FC"/>
    <w:pPr>
      <w:keepNext/>
      <w:keepLines/>
      <w:spacing w:before="240" w:line="259" w:lineRule="auto"/>
      <w:outlineLvl w:val="1"/>
    </w:pPr>
    <w:rPr>
      <w:rFonts w:asciiTheme="majorHAnsi" w:eastAsia="Calibri" w:hAnsiTheme="majorHAnsi" w:cstheme="majorHAnsi"/>
      <w:color w:val="2F5496"/>
      <w:sz w:val="26"/>
      <w:szCs w:val="2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6C552F"/>
    <w:pPr>
      <w:keepNext/>
      <w:keepLines/>
      <w:spacing w:before="280" w:after="80"/>
      <w:outlineLvl w:val="3"/>
    </w:pPr>
    <w:rPr>
      <w:color w:val="000000" w:themeColor="text1"/>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A74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46D"/>
    <w:rPr>
      <w:rFonts w:ascii="Segoe UI" w:hAnsi="Segoe UI" w:cs="Segoe UI"/>
      <w:sz w:val="18"/>
      <w:szCs w:val="18"/>
    </w:rPr>
  </w:style>
  <w:style w:type="paragraph" w:styleId="TOC1">
    <w:name w:val="toc 1"/>
    <w:basedOn w:val="Normal"/>
    <w:next w:val="Normal"/>
    <w:autoRedefine/>
    <w:uiPriority w:val="39"/>
    <w:unhideWhenUsed/>
    <w:rsid w:val="00CA746D"/>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CA746D"/>
    <w:pPr>
      <w:spacing w:before="120"/>
      <w:ind w:left="220"/>
    </w:pPr>
    <w:rPr>
      <w:rFonts w:asciiTheme="minorHAnsi" w:hAnsiTheme="minorHAnsi"/>
      <w:i/>
      <w:iCs/>
      <w:sz w:val="20"/>
      <w:szCs w:val="20"/>
    </w:rPr>
  </w:style>
  <w:style w:type="character" w:styleId="Hyperlink">
    <w:name w:val="Hyperlink"/>
    <w:basedOn w:val="DefaultParagraphFont"/>
    <w:uiPriority w:val="99"/>
    <w:unhideWhenUsed/>
    <w:rsid w:val="00CA746D"/>
    <w:rPr>
      <w:color w:val="0000FF" w:themeColor="hyperlink"/>
      <w:u w:val="single"/>
    </w:rPr>
  </w:style>
  <w:style w:type="paragraph" w:styleId="Header">
    <w:name w:val="header"/>
    <w:basedOn w:val="Normal"/>
    <w:link w:val="HeaderChar"/>
    <w:uiPriority w:val="99"/>
    <w:unhideWhenUsed/>
    <w:rsid w:val="00CA746D"/>
    <w:pPr>
      <w:tabs>
        <w:tab w:val="center" w:pos="4513"/>
        <w:tab w:val="right" w:pos="9026"/>
      </w:tabs>
      <w:spacing w:line="240" w:lineRule="auto"/>
    </w:pPr>
  </w:style>
  <w:style w:type="character" w:customStyle="1" w:styleId="HeaderChar">
    <w:name w:val="Header Char"/>
    <w:basedOn w:val="DefaultParagraphFont"/>
    <w:link w:val="Header"/>
    <w:uiPriority w:val="99"/>
    <w:rsid w:val="00CA746D"/>
  </w:style>
  <w:style w:type="paragraph" w:styleId="Footer">
    <w:name w:val="footer"/>
    <w:basedOn w:val="Normal"/>
    <w:link w:val="FooterChar"/>
    <w:uiPriority w:val="99"/>
    <w:unhideWhenUsed/>
    <w:rsid w:val="00CA746D"/>
    <w:pPr>
      <w:tabs>
        <w:tab w:val="center" w:pos="4513"/>
        <w:tab w:val="right" w:pos="9026"/>
      </w:tabs>
      <w:spacing w:line="240" w:lineRule="auto"/>
    </w:pPr>
  </w:style>
  <w:style w:type="character" w:customStyle="1" w:styleId="FooterChar">
    <w:name w:val="Footer Char"/>
    <w:basedOn w:val="DefaultParagraphFont"/>
    <w:link w:val="Footer"/>
    <w:uiPriority w:val="99"/>
    <w:rsid w:val="00CA746D"/>
  </w:style>
  <w:style w:type="character" w:styleId="UnresolvedMention">
    <w:name w:val="Unresolved Mention"/>
    <w:basedOn w:val="DefaultParagraphFont"/>
    <w:uiPriority w:val="99"/>
    <w:semiHidden/>
    <w:unhideWhenUsed/>
    <w:rsid w:val="004D3E51"/>
    <w:rPr>
      <w:color w:val="605E5C"/>
      <w:shd w:val="clear" w:color="auto" w:fill="E1DFDD"/>
    </w:rPr>
  </w:style>
  <w:style w:type="character" w:styleId="PlaceholderText">
    <w:name w:val="Placeholder Text"/>
    <w:basedOn w:val="DefaultParagraphFont"/>
    <w:uiPriority w:val="99"/>
    <w:semiHidden/>
    <w:rsid w:val="00C258CA"/>
    <w:rPr>
      <w:color w:val="666666"/>
    </w:rPr>
  </w:style>
  <w:style w:type="paragraph" w:styleId="ListParagraph">
    <w:name w:val="List Paragraph"/>
    <w:basedOn w:val="Normal"/>
    <w:uiPriority w:val="34"/>
    <w:qFormat/>
    <w:rsid w:val="00CE2DBB"/>
    <w:pPr>
      <w:ind w:left="720"/>
      <w:contextualSpacing/>
    </w:pPr>
  </w:style>
  <w:style w:type="character" w:customStyle="1" w:styleId="TitleChar">
    <w:name w:val="Title Char"/>
    <w:basedOn w:val="DefaultParagraphFont"/>
    <w:link w:val="Title"/>
    <w:uiPriority w:val="10"/>
    <w:rsid w:val="00D722B8"/>
    <w:rPr>
      <w:sz w:val="52"/>
      <w:szCs w:val="52"/>
    </w:rPr>
  </w:style>
  <w:style w:type="paragraph" w:styleId="TOC3">
    <w:name w:val="toc 3"/>
    <w:basedOn w:val="Normal"/>
    <w:next w:val="Normal"/>
    <w:autoRedefine/>
    <w:uiPriority w:val="39"/>
    <w:unhideWhenUsed/>
    <w:rsid w:val="00893F62"/>
    <w:pPr>
      <w:ind w:left="440"/>
    </w:pPr>
    <w:rPr>
      <w:rFonts w:asciiTheme="minorHAnsi" w:hAnsiTheme="minorHAnsi"/>
      <w:sz w:val="20"/>
      <w:szCs w:val="20"/>
    </w:rPr>
  </w:style>
  <w:style w:type="character" w:styleId="FollowedHyperlink">
    <w:name w:val="FollowedHyperlink"/>
    <w:basedOn w:val="DefaultParagraphFont"/>
    <w:uiPriority w:val="99"/>
    <w:semiHidden/>
    <w:unhideWhenUsed/>
    <w:rsid w:val="001D6715"/>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545DD1"/>
    <w:rPr>
      <w:b/>
      <w:bCs/>
    </w:rPr>
  </w:style>
  <w:style w:type="character" w:customStyle="1" w:styleId="CommentSubjectChar">
    <w:name w:val="Comment Subject Char"/>
    <w:basedOn w:val="CommentTextChar"/>
    <w:link w:val="CommentSubject"/>
    <w:uiPriority w:val="99"/>
    <w:semiHidden/>
    <w:rsid w:val="00545DD1"/>
    <w:rPr>
      <w:b/>
      <w:bCs/>
      <w:sz w:val="20"/>
      <w:szCs w:val="20"/>
    </w:rPr>
  </w:style>
  <w:style w:type="paragraph" w:styleId="TOC4">
    <w:name w:val="toc 4"/>
    <w:basedOn w:val="Normal"/>
    <w:next w:val="Normal"/>
    <w:autoRedefine/>
    <w:uiPriority w:val="39"/>
    <w:unhideWhenUsed/>
    <w:rsid w:val="005F487B"/>
    <w:pPr>
      <w:ind w:left="660"/>
    </w:pPr>
    <w:rPr>
      <w:rFonts w:asciiTheme="minorHAnsi" w:hAnsiTheme="minorHAnsi"/>
      <w:sz w:val="20"/>
      <w:szCs w:val="20"/>
    </w:rPr>
  </w:style>
  <w:style w:type="paragraph" w:styleId="TOCHeading">
    <w:name w:val="TOC Heading"/>
    <w:basedOn w:val="Heading1"/>
    <w:next w:val="Normal"/>
    <w:uiPriority w:val="39"/>
    <w:unhideWhenUsed/>
    <w:qFormat/>
    <w:rsid w:val="00AD4323"/>
    <w:pPr>
      <w:spacing w:before="480" w:after="0"/>
      <w:outlineLvl w:val="9"/>
    </w:pPr>
    <w:rPr>
      <w:rFonts w:asciiTheme="majorHAnsi" w:eastAsiaTheme="majorEastAsia" w:hAnsiTheme="majorHAnsi" w:cstheme="majorBidi"/>
      <w:b/>
      <w:bCs/>
      <w:color w:val="365F91" w:themeColor="accent1" w:themeShade="BF"/>
      <w:sz w:val="28"/>
      <w:szCs w:val="28"/>
      <w:lang w:val="nl-NL" w:eastAsia="nl-NL"/>
    </w:rPr>
  </w:style>
  <w:style w:type="paragraph" w:styleId="TOC5">
    <w:name w:val="toc 5"/>
    <w:basedOn w:val="Normal"/>
    <w:next w:val="Normal"/>
    <w:autoRedefine/>
    <w:uiPriority w:val="39"/>
    <w:semiHidden/>
    <w:unhideWhenUsed/>
    <w:rsid w:val="00AD4323"/>
    <w:pPr>
      <w:ind w:left="880"/>
    </w:pPr>
    <w:rPr>
      <w:rFonts w:asciiTheme="minorHAnsi" w:hAnsiTheme="minorHAnsi"/>
      <w:sz w:val="20"/>
      <w:szCs w:val="20"/>
    </w:rPr>
  </w:style>
  <w:style w:type="paragraph" w:styleId="TOC6">
    <w:name w:val="toc 6"/>
    <w:basedOn w:val="Normal"/>
    <w:next w:val="Normal"/>
    <w:autoRedefine/>
    <w:uiPriority w:val="39"/>
    <w:semiHidden/>
    <w:unhideWhenUsed/>
    <w:rsid w:val="00AD4323"/>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AD4323"/>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AD4323"/>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AD4323"/>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52482">
      <w:bodyDiv w:val="1"/>
      <w:marLeft w:val="0"/>
      <w:marRight w:val="0"/>
      <w:marTop w:val="0"/>
      <w:marBottom w:val="0"/>
      <w:divBdr>
        <w:top w:val="none" w:sz="0" w:space="0" w:color="auto"/>
        <w:left w:val="none" w:sz="0" w:space="0" w:color="auto"/>
        <w:bottom w:val="none" w:sz="0" w:space="0" w:color="auto"/>
        <w:right w:val="none" w:sz="0" w:space="0" w:color="auto"/>
      </w:divBdr>
    </w:div>
    <w:div w:id="167410122">
      <w:bodyDiv w:val="1"/>
      <w:marLeft w:val="0"/>
      <w:marRight w:val="0"/>
      <w:marTop w:val="0"/>
      <w:marBottom w:val="0"/>
      <w:divBdr>
        <w:top w:val="none" w:sz="0" w:space="0" w:color="auto"/>
        <w:left w:val="none" w:sz="0" w:space="0" w:color="auto"/>
        <w:bottom w:val="none" w:sz="0" w:space="0" w:color="auto"/>
        <w:right w:val="none" w:sz="0" w:space="0" w:color="auto"/>
      </w:divBdr>
    </w:div>
    <w:div w:id="207305119">
      <w:bodyDiv w:val="1"/>
      <w:marLeft w:val="0"/>
      <w:marRight w:val="0"/>
      <w:marTop w:val="0"/>
      <w:marBottom w:val="0"/>
      <w:divBdr>
        <w:top w:val="none" w:sz="0" w:space="0" w:color="auto"/>
        <w:left w:val="none" w:sz="0" w:space="0" w:color="auto"/>
        <w:bottom w:val="none" w:sz="0" w:space="0" w:color="auto"/>
        <w:right w:val="none" w:sz="0" w:space="0" w:color="auto"/>
      </w:divBdr>
      <w:divsChild>
        <w:div w:id="160659111">
          <w:marLeft w:val="-720"/>
          <w:marRight w:val="0"/>
          <w:marTop w:val="0"/>
          <w:marBottom w:val="0"/>
          <w:divBdr>
            <w:top w:val="none" w:sz="0" w:space="0" w:color="auto"/>
            <w:left w:val="none" w:sz="0" w:space="0" w:color="auto"/>
            <w:bottom w:val="none" w:sz="0" w:space="0" w:color="auto"/>
            <w:right w:val="none" w:sz="0" w:space="0" w:color="auto"/>
          </w:divBdr>
        </w:div>
      </w:divsChild>
    </w:div>
    <w:div w:id="220940715">
      <w:bodyDiv w:val="1"/>
      <w:marLeft w:val="0"/>
      <w:marRight w:val="0"/>
      <w:marTop w:val="0"/>
      <w:marBottom w:val="0"/>
      <w:divBdr>
        <w:top w:val="none" w:sz="0" w:space="0" w:color="auto"/>
        <w:left w:val="none" w:sz="0" w:space="0" w:color="auto"/>
        <w:bottom w:val="none" w:sz="0" w:space="0" w:color="auto"/>
        <w:right w:val="none" w:sz="0" w:space="0" w:color="auto"/>
      </w:divBdr>
    </w:div>
    <w:div w:id="228418328">
      <w:bodyDiv w:val="1"/>
      <w:marLeft w:val="0"/>
      <w:marRight w:val="0"/>
      <w:marTop w:val="0"/>
      <w:marBottom w:val="0"/>
      <w:divBdr>
        <w:top w:val="none" w:sz="0" w:space="0" w:color="auto"/>
        <w:left w:val="none" w:sz="0" w:space="0" w:color="auto"/>
        <w:bottom w:val="none" w:sz="0" w:space="0" w:color="auto"/>
        <w:right w:val="none" w:sz="0" w:space="0" w:color="auto"/>
      </w:divBdr>
    </w:div>
    <w:div w:id="261574901">
      <w:bodyDiv w:val="1"/>
      <w:marLeft w:val="0"/>
      <w:marRight w:val="0"/>
      <w:marTop w:val="0"/>
      <w:marBottom w:val="0"/>
      <w:divBdr>
        <w:top w:val="none" w:sz="0" w:space="0" w:color="auto"/>
        <w:left w:val="none" w:sz="0" w:space="0" w:color="auto"/>
        <w:bottom w:val="none" w:sz="0" w:space="0" w:color="auto"/>
        <w:right w:val="none" w:sz="0" w:space="0" w:color="auto"/>
      </w:divBdr>
    </w:div>
    <w:div w:id="278219462">
      <w:bodyDiv w:val="1"/>
      <w:marLeft w:val="0"/>
      <w:marRight w:val="0"/>
      <w:marTop w:val="0"/>
      <w:marBottom w:val="0"/>
      <w:divBdr>
        <w:top w:val="none" w:sz="0" w:space="0" w:color="auto"/>
        <w:left w:val="none" w:sz="0" w:space="0" w:color="auto"/>
        <w:bottom w:val="none" w:sz="0" w:space="0" w:color="auto"/>
        <w:right w:val="none" w:sz="0" w:space="0" w:color="auto"/>
      </w:divBdr>
    </w:div>
    <w:div w:id="358052457">
      <w:bodyDiv w:val="1"/>
      <w:marLeft w:val="0"/>
      <w:marRight w:val="0"/>
      <w:marTop w:val="0"/>
      <w:marBottom w:val="0"/>
      <w:divBdr>
        <w:top w:val="none" w:sz="0" w:space="0" w:color="auto"/>
        <w:left w:val="none" w:sz="0" w:space="0" w:color="auto"/>
        <w:bottom w:val="none" w:sz="0" w:space="0" w:color="auto"/>
        <w:right w:val="none" w:sz="0" w:space="0" w:color="auto"/>
      </w:divBdr>
    </w:div>
    <w:div w:id="442454775">
      <w:bodyDiv w:val="1"/>
      <w:marLeft w:val="0"/>
      <w:marRight w:val="0"/>
      <w:marTop w:val="0"/>
      <w:marBottom w:val="0"/>
      <w:divBdr>
        <w:top w:val="none" w:sz="0" w:space="0" w:color="auto"/>
        <w:left w:val="none" w:sz="0" w:space="0" w:color="auto"/>
        <w:bottom w:val="none" w:sz="0" w:space="0" w:color="auto"/>
        <w:right w:val="none" w:sz="0" w:space="0" w:color="auto"/>
      </w:divBdr>
      <w:divsChild>
        <w:div w:id="702705562">
          <w:marLeft w:val="-720"/>
          <w:marRight w:val="0"/>
          <w:marTop w:val="0"/>
          <w:marBottom w:val="0"/>
          <w:divBdr>
            <w:top w:val="none" w:sz="0" w:space="0" w:color="auto"/>
            <w:left w:val="none" w:sz="0" w:space="0" w:color="auto"/>
            <w:bottom w:val="none" w:sz="0" w:space="0" w:color="auto"/>
            <w:right w:val="none" w:sz="0" w:space="0" w:color="auto"/>
          </w:divBdr>
        </w:div>
      </w:divsChild>
    </w:div>
    <w:div w:id="531916249">
      <w:bodyDiv w:val="1"/>
      <w:marLeft w:val="0"/>
      <w:marRight w:val="0"/>
      <w:marTop w:val="0"/>
      <w:marBottom w:val="0"/>
      <w:divBdr>
        <w:top w:val="none" w:sz="0" w:space="0" w:color="auto"/>
        <w:left w:val="none" w:sz="0" w:space="0" w:color="auto"/>
        <w:bottom w:val="none" w:sz="0" w:space="0" w:color="auto"/>
        <w:right w:val="none" w:sz="0" w:space="0" w:color="auto"/>
      </w:divBdr>
    </w:div>
    <w:div w:id="677074362">
      <w:bodyDiv w:val="1"/>
      <w:marLeft w:val="0"/>
      <w:marRight w:val="0"/>
      <w:marTop w:val="0"/>
      <w:marBottom w:val="0"/>
      <w:divBdr>
        <w:top w:val="none" w:sz="0" w:space="0" w:color="auto"/>
        <w:left w:val="none" w:sz="0" w:space="0" w:color="auto"/>
        <w:bottom w:val="none" w:sz="0" w:space="0" w:color="auto"/>
        <w:right w:val="none" w:sz="0" w:space="0" w:color="auto"/>
      </w:divBdr>
    </w:div>
    <w:div w:id="731731965">
      <w:bodyDiv w:val="1"/>
      <w:marLeft w:val="0"/>
      <w:marRight w:val="0"/>
      <w:marTop w:val="0"/>
      <w:marBottom w:val="0"/>
      <w:divBdr>
        <w:top w:val="none" w:sz="0" w:space="0" w:color="auto"/>
        <w:left w:val="none" w:sz="0" w:space="0" w:color="auto"/>
        <w:bottom w:val="none" w:sz="0" w:space="0" w:color="auto"/>
        <w:right w:val="none" w:sz="0" w:space="0" w:color="auto"/>
      </w:divBdr>
    </w:div>
    <w:div w:id="1054309909">
      <w:bodyDiv w:val="1"/>
      <w:marLeft w:val="0"/>
      <w:marRight w:val="0"/>
      <w:marTop w:val="0"/>
      <w:marBottom w:val="0"/>
      <w:divBdr>
        <w:top w:val="none" w:sz="0" w:space="0" w:color="auto"/>
        <w:left w:val="none" w:sz="0" w:space="0" w:color="auto"/>
        <w:bottom w:val="none" w:sz="0" w:space="0" w:color="auto"/>
        <w:right w:val="none" w:sz="0" w:space="0" w:color="auto"/>
      </w:divBdr>
    </w:div>
    <w:div w:id="1071193660">
      <w:bodyDiv w:val="1"/>
      <w:marLeft w:val="0"/>
      <w:marRight w:val="0"/>
      <w:marTop w:val="0"/>
      <w:marBottom w:val="0"/>
      <w:divBdr>
        <w:top w:val="none" w:sz="0" w:space="0" w:color="auto"/>
        <w:left w:val="none" w:sz="0" w:space="0" w:color="auto"/>
        <w:bottom w:val="none" w:sz="0" w:space="0" w:color="auto"/>
        <w:right w:val="none" w:sz="0" w:space="0" w:color="auto"/>
      </w:divBdr>
    </w:div>
    <w:div w:id="1138762778">
      <w:bodyDiv w:val="1"/>
      <w:marLeft w:val="0"/>
      <w:marRight w:val="0"/>
      <w:marTop w:val="0"/>
      <w:marBottom w:val="0"/>
      <w:divBdr>
        <w:top w:val="none" w:sz="0" w:space="0" w:color="auto"/>
        <w:left w:val="none" w:sz="0" w:space="0" w:color="auto"/>
        <w:bottom w:val="none" w:sz="0" w:space="0" w:color="auto"/>
        <w:right w:val="none" w:sz="0" w:space="0" w:color="auto"/>
      </w:divBdr>
    </w:div>
    <w:div w:id="1387144252">
      <w:bodyDiv w:val="1"/>
      <w:marLeft w:val="0"/>
      <w:marRight w:val="0"/>
      <w:marTop w:val="0"/>
      <w:marBottom w:val="0"/>
      <w:divBdr>
        <w:top w:val="none" w:sz="0" w:space="0" w:color="auto"/>
        <w:left w:val="none" w:sz="0" w:space="0" w:color="auto"/>
        <w:bottom w:val="none" w:sz="0" w:space="0" w:color="auto"/>
        <w:right w:val="none" w:sz="0" w:space="0" w:color="auto"/>
      </w:divBdr>
    </w:div>
    <w:div w:id="1492863919">
      <w:bodyDiv w:val="1"/>
      <w:marLeft w:val="0"/>
      <w:marRight w:val="0"/>
      <w:marTop w:val="0"/>
      <w:marBottom w:val="0"/>
      <w:divBdr>
        <w:top w:val="none" w:sz="0" w:space="0" w:color="auto"/>
        <w:left w:val="none" w:sz="0" w:space="0" w:color="auto"/>
        <w:bottom w:val="none" w:sz="0" w:space="0" w:color="auto"/>
        <w:right w:val="none" w:sz="0" w:space="0" w:color="auto"/>
      </w:divBdr>
    </w:div>
    <w:div w:id="1561404358">
      <w:bodyDiv w:val="1"/>
      <w:marLeft w:val="0"/>
      <w:marRight w:val="0"/>
      <w:marTop w:val="0"/>
      <w:marBottom w:val="0"/>
      <w:divBdr>
        <w:top w:val="none" w:sz="0" w:space="0" w:color="auto"/>
        <w:left w:val="none" w:sz="0" w:space="0" w:color="auto"/>
        <w:bottom w:val="none" w:sz="0" w:space="0" w:color="auto"/>
        <w:right w:val="none" w:sz="0" w:space="0" w:color="auto"/>
      </w:divBdr>
    </w:div>
    <w:div w:id="1601332506">
      <w:bodyDiv w:val="1"/>
      <w:marLeft w:val="0"/>
      <w:marRight w:val="0"/>
      <w:marTop w:val="0"/>
      <w:marBottom w:val="0"/>
      <w:divBdr>
        <w:top w:val="none" w:sz="0" w:space="0" w:color="auto"/>
        <w:left w:val="none" w:sz="0" w:space="0" w:color="auto"/>
        <w:bottom w:val="none" w:sz="0" w:space="0" w:color="auto"/>
        <w:right w:val="none" w:sz="0" w:space="0" w:color="auto"/>
      </w:divBdr>
    </w:div>
    <w:div w:id="1635482364">
      <w:bodyDiv w:val="1"/>
      <w:marLeft w:val="0"/>
      <w:marRight w:val="0"/>
      <w:marTop w:val="0"/>
      <w:marBottom w:val="0"/>
      <w:divBdr>
        <w:top w:val="none" w:sz="0" w:space="0" w:color="auto"/>
        <w:left w:val="none" w:sz="0" w:space="0" w:color="auto"/>
        <w:bottom w:val="none" w:sz="0" w:space="0" w:color="auto"/>
        <w:right w:val="none" w:sz="0" w:space="0" w:color="auto"/>
      </w:divBdr>
    </w:div>
    <w:div w:id="1717049638">
      <w:bodyDiv w:val="1"/>
      <w:marLeft w:val="0"/>
      <w:marRight w:val="0"/>
      <w:marTop w:val="0"/>
      <w:marBottom w:val="0"/>
      <w:divBdr>
        <w:top w:val="none" w:sz="0" w:space="0" w:color="auto"/>
        <w:left w:val="none" w:sz="0" w:space="0" w:color="auto"/>
        <w:bottom w:val="none" w:sz="0" w:space="0" w:color="auto"/>
        <w:right w:val="none" w:sz="0" w:space="0" w:color="auto"/>
      </w:divBdr>
    </w:div>
    <w:div w:id="1756054889">
      <w:bodyDiv w:val="1"/>
      <w:marLeft w:val="0"/>
      <w:marRight w:val="0"/>
      <w:marTop w:val="0"/>
      <w:marBottom w:val="0"/>
      <w:divBdr>
        <w:top w:val="none" w:sz="0" w:space="0" w:color="auto"/>
        <w:left w:val="none" w:sz="0" w:space="0" w:color="auto"/>
        <w:bottom w:val="none" w:sz="0" w:space="0" w:color="auto"/>
        <w:right w:val="none" w:sz="0" w:space="0" w:color="auto"/>
      </w:divBdr>
    </w:div>
    <w:div w:id="1805344081">
      <w:bodyDiv w:val="1"/>
      <w:marLeft w:val="0"/>
      <w:marRight w:val="0"/>
      <w:marTop w:val="0"/>
      <w:marBottom w:val="0"/>
      <w:divBdr>
        <w:top w:val="none" w:sz="0" w:space="0" w:color="auto"/>
        <w:left w:val="none" w:sz="0" w:space="0" w:color="auto"/>
        <w:bottom w:val="none" w:sz="0" w:space="0" w:color="auto"/>
        <w:right w:val="none" w:sz="0" w:space="0" w:color="auto"/>
      </w:divBdr>
    </w:div>
    <w:div w:id="1923560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roenlosegids.nl/nieuws/maatschappij/440412/serveerrobots-in-de-bediening-bij-marga-klompe" TargetMode="External"/><Relationship Id="rId2" Type="http://schemas.openxmlformats.org/officeDocument/2006/relationships/customXml" Target="../customXml/item2.xml"/><Relationship Id="rId16" Type="http://schemas.openxmlformats.org/officeDocument/2006/relationships/hyperlink" Target="https://fulinrobots.nl/product/bellabo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F77C33188D144AB0E06DA21EA1C8CE" ma:contentTypeVersion="15" ma:contentTypeDescription="Een nieuw document maken." ma:contentTypeScope="" ma:versionID="0b988c167754b7981f65b2df00b8958c">
  <xsd:schema xmlns:xsd="http://www.w3.org/2001/XMLSchema" xmlns:xs="http://www.w3.org/2001/XMLSchema" xmlns:p="http://schemas.microsoft.com/office/2006/metadata/properties" xmlns:ns2="83b84479-852c-4c94-a461-8d21da03872d" xmlns:ns3="05f732dc-412d-40ca-a9fd-0e226e30c828" targetNamespace="http://schemas.microsoft.com/office/2006/metadata/properties" ma:root="true" ma:fieldsID="adc0812259cc54f6cd3870cc7ff51eed" ns2:_="" ns3:_="">
    <xsd:import namespace="83b84479-852c-4c94-a461-8d21da03872d"/>
    <xsd:import namespace="05f732dc-412d-40ca-a9fd-0e226e30c8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84479-852c-4c94-a461-8d21da03872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1092df7a-b1f9-48fb-9032-d5144aff11ef}" ma:internalName="TaxCatchAll" ma:showField="CatchAllData" ma:web="83b84479-852c-4c94-a461-8d21da0387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f732dc-412d-40ca-a9fd-0e226e30c8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665203ae-9d44-4297-83be-6f8b0d0478b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3b84479-852c-4c94-a461-8d21da03872d" xsi:nil="true"/>
    <lcf76f155ced4ddcb4097134ff3c332f xmlns="05f732dc-412d-40ca-a9fd-0e226e30c82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ins</b:Tag>
    <b:SourceType>InternetSite</b:SourceType>
    <b:Guid>{B0F04969-29BF-4C80-8A37-F5A9B70E4E7B}</b:Guid>
    <b:Title>inspectie gezondheidszorg en jeugd</b:Title>
    <b:InternetSiteTitle>Personeelstekorten in de zorg</b:InternetSiteTitle>
    <b:URL>https://www.igj.nl/onderwerpen/inzet-personeel-in-de-zorg/personeelstekort</b:URL>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CEDB5F-33F4-47C4-8BDD-1AF09B879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84479-852c-4c94-a461-8d21da03872d"/>
    <ds:schemaRef ds:uri="05f732dc-412d-40ca-a9fd-0e226e30c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EE53BE-1AA4-4820-B4E8-CB3D18B2AEC1}">
  <ds:schemaRefs>
    <ds:schemaRef ds:uri="http://schemas.microsoft.com/office/2006/metadata/properties"/>
    <ds:schemaRef ds:uri="http://schemas.microsoft.com/office/infopath/2007/PartnerControls"/>
    <ds:schemaRef ds:uri="83b84479-852c-4c94-a461-8d21da03872d"/>
    <ds:schemaRef ds:uri="05f732dc-412d-40ca-a9fd-0e226e30c828"/>
  </ds:schemaRefs>
</ds:datastoreItem>
</file>

<file path=customXml/itemProps3.xml><?xml version="1.0" encoding="utf-8"?>
<ds:datastoreItem xmlns:ds="http://schemas.openxmlformats.org/officeDocument/2006/customXml" ds:itemID="{C38C17C6-713A-4148-9939-51D6564DCF4F}">
  <ds:schemaRefs>
    <ds:schemaRef ds:uri="http://schemas.openxmlformats.org/officeDocument/2006/bibliography"/>
  </ds:schemaRefs>
</ds:datastoreItem>
</file>

<file path=customXml/itemProps4.xml><?xml version="1.0" encoding="utf-8"?>
<ds:datastoreItem xmlns:ds="http://schemas.openxmlformats.org/officeDocument/2006/customXml" ds:itemID="{F7ABFECD-0546-46BF-8293-C870500B4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3277</TotalTime>
  <Pages>1</Pages>
  <Words>3120</Words>
  <Characters>17784</Characters>
  <Application>Microsoft Office Word</Application>
  <DocSecurity>4</DocSecurity>
  <Lines>148</Lines>
  <Paragraphs>41</Paragraphs>
  <ScaleCrop>false</ScaleCrop>
  <Company/>
  <LinksUpToDate>false</LinksUpToDate>
  <CharactersWithSpaces>20863</CharactersWithSpaces>
  <SharedDoc>false</SharedDoc>
  <HLinks>
    <vt:vector size="192" baseType="variant">
      <vt:variant>
        <vt:i4>7798816</vt:i4>
      </vt:variant>
      <vt:variant>
        <vt:i4>183</vt:i4>
      </vt:variant>
      <vt:variant>
        <vt:i4>0</vt:i4>
      </vt:variant>
      <vt:variant>
        <vt:i4>5</vt:i4>
      </vt:variant>
      <vt:variant>
        <vt:lpwstr>https://www.groenlosegids.nl/nieuws/maatschappij/440412/serveerrobots-in-de-bediening-bij-marga-klompe</vt:lpwstr>
      </vt:variant>
      <vt:variant>
        <vt:lpwstr/>
      </vt:variant>
      <vt:variant>
        <vt:i4>1704019</vt:i4>
      </vt:variant>
      <vt:variant>
        <vt:i4>180</vt:i4>
      </vt:variant>
      <vt:variant>
        <vt:i4>0</vt:i4>
      </vt:variant>
      <vt:variant>
        <vt:i4>5</vt:i4>
      </vt:variant>
      <vt:variant>
        <vt:lpwstr>https://fulinrobots.nl/product/bellabot/</vt:lpwstr>
      </vt:variant>
      <vt:variant>
        <vt:lpwstr/>
      </vt:variant>
      <vt:variant>
        <vt:i4>1114134</vt:i4>
      </vt:variant>
      <vt:variant>
        <vt:i4>177</vt:i4>
      </vt:variant>
      <vt:variant>
        <vt:i4>0</vt:i4>
      </vt:variant>
      <vt:variant>
        <vt:i4>5</vt:i4>
      </vt:variant>
      <vt:variant>
        <vt:lpwstr>https://smartrobot.solutions/robot-huren-en-events/bellabot-serveerrobot/</vt:lpwstr>
      </vt:variant>
      <vt:variant>
        <vt:lpwstr/>
      </vt:variant>
      <vt:variant>
        <vt:i4>1310776</vt:i4>
      </vt:variant>
      <vt:variant>
        <vt:i4>170</vt:i4>
      </vt:variant>
      <vt:variant>
        <vt:i4>0</vt:i4>
      </vt:variant>
      <vt:variant>
        <vt:i4>5</vt:i4>
      </vt:variant>
      <vt:variant>
        <vt:lpwstr/>
      </vt:variant>
      <vt:variant>
        <vt:lpwstr>_Toc188358408</vt:lpwstr>
      </vt:variant>
      <vt:variant>
        <vt:i4>1310776</vt:i4>
      </vt:variant>
      <vt:variant>
        <vt:i4>164</vt:i4>
      </vt:variant>
      <vt:variant>
        <vt:i4>0</vt:i4>
      </vt:variant>
      <vt:variant>
        <vt:i4>5</vt:i4>
      </vt:variant>
      <vt:variant>
        <vt:lpwstr/>
      </vt:variant>
      <vt:variant>
        <vt:lpwstr>_Toc188358407</vt:lpwstr>
      </vt:variant>
      <vt:variant>
        <vt:i4>1310776</vt:i4>
      </vt:variant>
      <vt:variant>
        <vt:i4>158</vt:i4>
      </vt:variant>
      <vt:variant>
        <vt:i4>0</vt:i4>
      </vt:variant>
      <vt:variant>
        <vt:i4>5</vt:i4>
      </vt:variant>
      <vt:variant>
        <vt:lpwstr/>
      </vt:variant>
      <vt:variant>
        <vt:lpwstr>_Toc188358406</vt:lpwstr>
      </vt:variant>
      <vt:variant>
        <vt:i4>1310776</vt:i4>
      </vt:variant>
      <vt:variant>
        <vt:i4>152</vt:i4>
      </vt:variant>
      <vt:variant>
        <vt:i4>0</vt:i4>
      </vt:variant>
      <vt:variant>
        <vt:i4>5</vt:i4>
      </vt:variant>
      <vt:variant>
        <vt:lpwstr/>
      </vt:variant>
      <vt:variant>
        <vt:lpwstr>_Toc188358405</vt:lpwstr>
      </vt:variant>
      <vt:variant>
        <vt:i4>1310776</vt:i4>
      </vt:variant>
      <vt:variant>
        <vt:i4>146</vt:i4>
      </vt:variant>
      <vt:variant>
        <vt:i4>0</vt:i4>
      </vt:variant>
      <vt:variant>
        <vt:i4>5</vt:i4>
      </vt:variant>
      <vt:variant>
        <vt:lpwstr/>
      </vt:variant>
      <vt:variant>
        <vt:lpwstr>_Toc188358404</vt:lpwstr>
      </vt:variant>
      <vt:variant>
        <vt:i4>1310776</vt:i4>
      </vt:variant>
      <vt:variant>
        <vt:i4>140</vt:i4>
      </vt:variant>
      <vt:variant>
        <vt:i4>0</vt:i4>
      </vt:variant>
      <vt:variant>
        <vt:i4>5</vt:i4>
      </vt:variant>
      <vt:variant>
        <vt:lpwstr/>
      </vt:variant>
      <vt:variant>
        <vt:lpwstr>_Toc188358403</vt:lpwstr>
      </vt:variant>
      <vt:variant>
        <vt:i4>1310776</vt:i4>
      </vt:variant>
      <vt:variant>
        <vt:i4>134</vt:i4>
      </vt:variant>
      <vt:variant>
        <vt:i4>0</vt:i4>
      </vt:variant>
      <vt:variant>
        <vt:i4>5</vt:i4>
      </vt:variant>
      <vt:variant>
        <vt:lpwstr/>
      </vt:variant>
      <vt:variant>
        <vt:lpwstr>_Toc188358402</vt:lpwstr>
      </vt:variant>
      <vt:variant>
        <vt:i4>1310776</vt:i4>
      </vt:variant>
      <vt:variant>
        <vt:i4>128</vt:i4>
      </vt:variant>
      <vt:variant>
        <vt:i4>0</vt:i4>
      </vt:variant>
      <vt:variant>
        <vt:i4>5</vt:i4>
      </vt:variant>
      <vt:variant>
        <vt:lpwstr/>
      </vt:variant>
      <vt:variant>
        <vt:lpwstr>_Toc188358401</vt:lpwstr>
      </vt:variant>
      <vt:variant>
        <vt:i4>1310776</vt:i4>
      </vt:variant>
      <vt:variant>
        <vt:i4>122</vt:i4>
      </vt:variant>
      <vt:variant>
        <vt:i4>0</vt:i4>
      </vt:variant>
      <vt:variant>
        <vt:i4>5</vt:i4>
      </vt:variant>
      <vt:variant>
        <vt:lpwstr/>
      </vt:variant>
      <vt:variant>
        <vt:lpwstr>_Toc188358400</vt:lpwstr>
      </vt:variant>
      <vt:variant>
        <vt:i4>1900607</vt:i4>
      </vt:variant>
      <vt:variant>
        <vt:i4>116</vt:i4>
      </vt:variant>
      <vt:variant>
        <vt:i4>0</vt:i4>
      </vt:variant>
      <vt:variant>
        <vt:i4>5</vt:i4>
      </vt:variant>
      <vt:variant>
        <vt:lpwstr/>
      </vt:variant>
      <vt:variant>
        <vt:lpwstr>_Toc188358399</vt:lpwstr>
      </vt:variant>
      <vt:variant>
        <vt:i4>1900607</vt:i4>
      </vt:variant>
      <vt:variant>
        <vt:i4>110</vt:i4>
      </vt:variant>
      <vt:variant>
        <vt:i4>0</vt:i4>
      </vt:variant>
      <vt:variant>
        <vt:i4>5</vt:i4>
      </vt:variant>
      <vt:variant>
        <vt:lpwstr/>
      </vt:variant>
      <vt:variant>
        <vt:lpwstr>_Toc188358398</vt:lpwstr>
      </vt:variant>
      <vt:variant>
        <vt:i4>1900607</vt:i4>
      </vt:variant>
      <vt:variant>
        <vt:i4>104</vt:i4>
      </vt:variant>
      <vt:variant>
        <vt:i4>0</vt:i4>
      </vt:variant>
      <vt:variant>
        <vt:i4>5</vt:i4>
      </vt:variant>
      <vt:variant>
        <vt:lpwstr/>
      </vt:variant>
      <vt:variant>
        <vt:lpwstr>_Toc188358397</vt:lpwstr>
      </vt:variant>
      <vt:variant>
        <vt:i4>1900607</vt:i4>
      </vt:variant>
      <vt:variant>
        <vt:i4>98</vt:i4>
      </vt:variant>
      <vt:variant>
        <vt:i4>0</vt:i4>
      </vt:variant>
      <vt:variant>
        <vt:i4>5</vt:i4>
      </vt:variant>
      <vt:variant>
        <vt:lpwstr/>
      </vt:variant>
      <vt:variant>
        <vt:lpwstr>_Toc188358396</vt:lpwstr>
      </vt:variant>
      <vt:variant>
        <vt:i4>1900607</vt:i4>
      </vt:variant>
      <vt:variant>
        <vt:i4>92</vt:i4>
      </vt:variant>
      <vt:variant>
        <vt:i4>0</vt:i4>
      </vt:variant>
      <vt:variant>
        <vt:i4>5</vt:i4>
      </vt:variant>
      <vt:variant>
        <vt:lpwstr/>
      </vt:variant>
      <vt:variant>
        <vt:lpwstr>_Toc188358395</vt:lpwstr>
      </vt:variant>
      <vt:variant>
        <vt:i4>1900607</vt:i4>
      </vt:variant>
      <vt:variant>
        <vt:i4>86</vt:i4>
      </vt:variant>
      <vt:variant>
        <vt:i4>0</vt:i4>
      </vt:variant>
      <vt:variant>
        <vt:i4>5</vt:i4>
      </vt:variant>
      <vt:variant>
        <vt:lpwstr/>
      </vt:variant>
      <vt:variant>
        <vt:lpwstr>_Toc188358394</vt:lpwstr>
      </vt:variant>
      <vt:variant>
        <vt:i4>1900607</vt:i4>
      </vt:variant>
      <vt:variant>
        <vt:i4>80</vt:i4>
      </vt:variant>
      <vt:variant>
        <vt:i4>0</vt:i4>
      </vt:variant>
      <vt:variant>
        <vt:i4>5</vt:i4>
      </vt:variant>
      <vt:variant>
        <vt:lpwstr/>
      </vt:variant>
      <vt:variant>
        <vt:lpwstr>_Toc188358393</vt:lpwstr>
      </vt:variant>
      <vt:variant>
        <vt:i4>1900607</vt:i4>
      </vt:variant>
      <vt:variant>
        <vt:i4>74</vt:i4>
      </vt:variant>
      <vt:variant>
        <vt:i4>0</vt:i4>
      </vt:variant>
      <vt:variant>
        <vt:i4>5</vt:i4>
      </vt:variant>
      <vt:variant>
        <vt:lpwstr/>
      </vt:variant>
      <vt:variant>
        <vt:lpwstr>_Toc188358392</vt:lpwstr>
      </vt:variant>
      <vt:variant>
        <vt:i4>1900607</vt:i4>
      </vt:variant>
      <vt:variant>
        <vt:i4>68</vt:i4>
      </vt:variant>
      <vt:variant>
        <vt:i4>0</vt:i4>
      </vt:variant>
      <vt:variant>
        <vt:i4>5</vt:i4>
      </vt:variant>
      <vt:variant>
        <vt:lpwstr/>
      </vt:variant>
      <vt:variant>
        <vt:lpwstr>_Toc188358391</vt:lpwstr>
      </vt:variant>
      <vt:variant>
        <vt:i4>1900607</vt:i4>
      </vt:variant>
      <vt:variant>
        <vt:i4>62</vt:i4>
      </vt:variant>
      <vt:variant>
        <vt:i4>0</vt:i4>
      </vt:variant>
      <vt:variant>
        <vt:i4>5</vt:i4>
      </vt:variant>
      <vt:variant>
        <vt:lpwstr/>
      </vt:variant>
      <vt:variant>
        <vt:lpwstr>_Toc188358390</vt:lpwstr>
      </vt:variant>
      <vt:variant>
        <vt:i4>1835071</vt:i4>
      </vt:variant>
      <vt:variant>
        <vt:i4>56</vt:i4>
      </vt:variant>
      <vt:variant>
        <vt:i4>0</vt:i4>
      </vt:variant>
      <vt:variant>
        <vt:i4>5</vt:i4>
      </vt:variant>
      <vt:variant>
        <vt:lpwstr/>
      </vt:variant>
      <vt:variant>
        <vt:lpwstr>_Toc188358389</vt:lpwstr>
      </vt:variant>
      <vt:variant>
        <vt:i4>1835071</vt:i4>
      </vt:variant>
      <vt:variant>
        <vt:i4>50</vt:i4>
      </vt:variant>
      <vt:variant>
        <vt:i4>0</vt:i4>
      </vt:variant>
      <vt:variant>
        <vt:i4>5</vt:i4>
      </vt:variant>
      <vt:variant>
        <vt:lpwstr/>
      </vt:variant>
      <vt:variant>
        <vt:lpwstr>_Toc188358388</vt:lpwstr>
      </vt:variant>
      <vt:variant>
        <vt:i4>1835071</vt:i4>
      </vt:variant>
      <vt:variant>
        <vt:i4>44</vt:i4>
      </vt:variant>
      <vt:variant>
        <vt:i4>0</vt:i4>
      </vt:variant>
      <vt:variant>
        <vt:i4>5</vt:i4>
      </vt:variant>
      <vt:variant>
        <vt:lpwstr/>
      </vt:variant>
      <vt:variant>
        <vt:lpwstr>_Toc188358387</vt:lpwstr>
      </vt:variant>
      <vt:variant>
        <vt:i4>1835071</vt:i4>
      </vt:variant>
      <vt:variant>
        <vt:i4>38</vt:i4>
      </vt:variant>
      <vt:variant>
        <vt:i4>0</vt:i4>
      </vt:variant>
      <vt:variant>
        <vt:i4>5</vt:i4>
      </vt:variant>
      <vt:variant>
        <vt:lpwstr/>
      </vt:variant>
      <vt:variant>
        <vt:lpwstr>_Toc188358386</vt:lpwstr>
      </vt:variant>
      <vt:variant>
        <vt:i4>1835071</vt:i4>
      </vt:variant>
      <vt:variant>
        <vt:i4>32</vt:i4>
      </vt:variant>
      <vt:variant>
        <vt:i4>0</vt:i4>
      </vt:variant>
      <vt:variant>
        <vt:i4>5</vt:i4>
      </vt:variant>
      <vt:variant>
        <vt:lpwstr/>
      </vt:variant>
      <vt:variant>
        <vt:lpwstr>_Toc188358385</vt:lpwstr>
      </vt:variant>
      <vt:variant>
        <vt:i4>1835071</vt:i4>
      </vt:variant>
      <vt:variant>
        <vt:i4>26</vt:i4>
      </vt:variant>
      <vt:variant>
        <vt:i4>0</vt:i4>
      </vt:variant>
      <vt:variant>
        <vt:i4>5</vt:i4>
      </vt:variant>
      <vt:variant>
        <vt:lpwstr/>
      </vt:variant>
      <vt:variant>
        <vt:lpwstr>_Toc188358384</vt:lpwstr>
      </vt:variant>
      <vt:variant>
        <vt:i4>1835071</vt:i4>
      </vt:variant>
      <vt:variant>
        <vt:i4>20</vt:i4>
      </vt:variant>
      <vt:variant>
        <vt:i4>0</vt:i4>
      </vt:variant>
      <vt:variant>
        <vt:i4>5</vt:i4>
      </vt:variant>
      <vt:variant>
        <vt:lpwstr/>
      </vt:variant>
      <vt:variant>
        <vt:lpwstr>_Toc188358383</vt:lpwstr>
      </vt:variant>
      <vt:variant>
        <vt:i4>1835071</vt:i4>
      </vt:variant>
      <vt:variant>
        <vt:i4>14</vt:i4>
      </vt:variant>
      <vt:variant>
        <vt:i4>0</vt:i4>
      </vt:variant>
      <vt:variant>
        <vt:i4>5</vt:i4>
      </vt:variant>
      <vt:variant>
        <vt:lpwstr/>
      </vt:variant>
      <vt:variant>
        <vt:lpwstr>_Toc188358382</vt:lpwstr>
      </vt:variant>
      <vt:variant>
        <vt:i4>1835071</vt:i4>
      </vt:variant>
      <vt:variant>
        <vt:i4>8</vt:i4>
      </vt:variant>
      <vt:variant>
        <vt:i4>0</vt:i4>
      </vt:variant>
      <vt:variant>
        <vt:i4>5</vt:i4>
      </vt:variant>
      <vt:variant>
        <vt:lpwstr/>
      </vt:variant>
      <vt:variant>
        <vt:lpwstr>_Toc188358381</vt:lpwstr>
      </vt:variant>
      <vt:variant>
        <vt:i4>1835071</vt:i4>
      </vt:variant>
      <vt:variant>
        <vt:i4>2</vt:i4>
      </vt:variant>
      <vt:variant>
        <vt:i4>0</vt:i4>
      </vt:variant>
      <vt:variant>
        <vt:i4>5</vt:i4>
      </vt:variant>
      <vt:variant>
        <vt:lpwstr/>
      </vt:variant>
      <vt:variant>
        <vt:lpwstr>_Toc188358380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Adviesrapport – Serveerrobots zorg</dc:title>
  <dc:subject/>
  <dc:creator>Marc Griffioen</dc:creator>
  <cp:keywords/>
  <cp:lastModifiedBy>Yari Wesselius</cp:lastModifiedBy>
  <cp:revision>227</cp:revision>
  <dcterms:created xsi:type="dcterms:W3CDTF">2025-01-20T12:01:00Z</dcterms:created>
  <dcterms:modified xsi:type="dcterms:W3CDTF">2025-01-31T18:48:00Z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0x01010007F77C33188D144AB0E06DA21EA1C8CE</vt:lpwstr>
  </property>
  <property fmtid="{D5CDD505-2E9C-101B-9397-08002B2CF9AE}" pid="3" name="MediaServiceImageTags">
    <vt:lpwstr/>
  </property>
</Properties>
</file>